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BC7B70E" w14:textId="77777777" w:rsidR="00143A57" w:rsidRPr="00143A57" w:rsidRDefault="00143A57" w:rsidP="009D0204">
      <w:pPr>
        <w:pStyle w:val="10"/>
        <w:spacing w:before="0" w:line="240" w:lineRule="auto"/>
        <w:jc w:val="both"/>
        <w:rPr>
          <w:rFonts w:cs="FrankRuehl"/>
          <w:b w:val="0"/>
          <w:bCs w:val="0"/>
          <w:noProof/>
          <w:sz w:val="26"/>
          <w:szCs w:val="26"/>
          <w:u w:val="single"/>
          <w:rtl/>
        </w:rPr>
      </w:pPr>
    </w:p>
    <w:p w14:paraId="47C67857" w14:textId="77777777" w:rsidR="00A466DB" w:rsidRDefault="00B84170" w:rsidP="00733393">
      <w:pPr>
        <w:spacing w:after="0"/>
        <w:ind w:left="-426"/>
        <w:jc w:val="center"/>
        <w:rPr>
          <w:rFonts w:cs="Guttman Drogolin"/>
          <w:b/>
          <w:bCs/>
          <w:color w:val="0000FF"/>
          <w:sz w:val="44"/>
          <w:szCs w:val="44"/>
          <w:rtl/>
        </w:rPr>
      </w:pPr>
      <w:r>
        <w:rPr>
          <w:noProof/>
        </w:rPr>
        <mc:AlternateContent>
          <mc:Choice Requires="wps">
            <w:drawing>
              <wp:anchor distT="0" distB="0" distL="114300" distR="114300" simplePos="0" relativeHeight="251678720" behindDoc="0" locked="0" layoutInCell="1" allowOverlap="1" wp14:anchorId="2E3FA7FA" wp14:editId="5B1BDED0">
                <wp:simplePos x="0" y="0"/>
                <wp:positionH relativeFrom="column">
                  <wp:posOffset>-44450</wp:posOffset>
                </wp:positionH>
                <wp:positionV relativeFrom="paragraph">
                  <wp:posOffset>458470</wp:posOffset>
                </wp:positionV>
                <wp:extent cx="5819775" cy="3533775"/>
                <wp:effectExtent l="57150" t="38100" r="85725" b="104775"/>
                <wp:wrapSquare wrapText="bothSides"/>
                <wp:docPr id="15" name="תיבת טקסט 15"/>
                <wp:cNvGraphicFramePr/>
                <a:graphic xmlns:a="http://schemas.openxmlformats.org/drawingml/2006/main">
                  <a:graphicData uri="http://schemas.microsoft.com/office/word/2010/wordprocessingShape">
                    <wps:wsp>
                      <wps:cNvSpPr txBox="1"/>
                      <wps:spPr>
                        <a:xfrm>
                          <a:off x="0" y="0"/>
                          <a:ext cx="5819775" cy="3533775"/>
                        </a:xfrm>
                        <a:prstGeom prst="rect">
                          <a:avLst/>
                        </a:prstGeom>
                        <a:ln/>
                      </wps:spPr>
                      <wps:style>
                        <a:lnRef idx="1">
                          <a:schemeClr val="accent1"/>
                        </a:lnRef>
                        <a:fillRef idx="2">
                          <a:schemeClr val="accent1"/>
                        </a:fillRef>
                        <a:effectRef idx="1">
                          <a:schemeClr val="accent1"/>
                        </a:effectRef>
                        <a:fontRef idx="minor">
                          <a:schemeClr val="dk1"/>
                        </a:fontRef>
                      </wps:style>
                      <wps:txbx>
                        <w:txbxContent>
                          <w:p w14:paraId="40AB74CF" w14:textId="77777777" w:rsidR="000910C4" w:rsidRPr="00596263" w:rsidRDefault="000910C4" w:rsidP="004F2FAC">
                            <w:pPr>
                              <w:spacing w:after="0" w:line="480" w:lineRule="auto"/>
                              <w:ind w:left="-426" w:right="-284"/>
                              <w:jc w:val="center"/>
                              <w:rPr>
                                <w:rFonts w:cs="Guttman Drogolin"/>
                                <w:b/>
                                <w:bCs/>
                                <w:sz w:val="40"/>
                                <w:szCs w:val="40"/>
                                <w:rtl/>
                                <w14:textOutline w14:w="0" w14:cap="flat" w14:cmpd="sng" w14:algn="ctr">
                                  <w14:noFill/>
                                  <w14:prstDash w14:val="solid"/>
                                  <w14:round/>
                                </w14:textOutline>
                                <w14:props3d w14:extrusionH="57150" w14:contourW="0" w14:prstMaterial="softEdge">
                                  <w14:bevelT w14:w="25400" w14:h="38100" w14:prst="circle"/>
                                </w14:props3d>
                              </w:rPr>
                            </w:pPr>
                            <w:r w:rsidRPr="00596263">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מכרז פומבי דו שלבי</w:t>
                            </w:r>
                          </w:p>
                          <w:p w14:paraId="0CAD05D0" w14:textId="3396474B" w:rsidR="000910C4" w:rsidRPr="00596263" w:rsidRDefault="000910C4" w:rsidP="002B7DAE">
                            <w:pPr>
                              <w:spacing w:after="0" w:line="480" w:lineRule="auto"/>
                              <w:ind w:left="-426" w:right="-284"/>
                              <w:jc w:val="center"/>
                              <w:rPr>
                                <w:rFonts w:cs="Guttman Drogolin"/>
                                <w:b/>
                                <w:bCs/>
                                <w:sz w:val="40"/>
                                <w:szCs w:val="40"/>
                                <w:rtl/>
                                <w14:textOutline w14:w="0" w14:cap="flat" w14:cmpd="sng" w14:algn="ctr">
                                  <w14:noFill/>
                                  <w14:prstDash w14:val="solid"/>
                                  <w14:round/>
                                </w14:textOutline>
                                <w14:props3d w14:extrusionH="57150" w14:contourW="0" w14:prstMaterial="softEdge">
                                  <w14:bevelT w14:w="25400" w14:h="38100" w14:prst="circle"/>
                                </w14:props3d>
                              </w:rPr>
                            </w:pPr>
                            <w:r w:rsidRPr="00596263">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 xml:space="preserve">מס' </w:t>
                            </w:r>
                            <w:r>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100047999</w:t>
                            </w:r>
                          </w:p>
                          <w:p w14:paraId="64C4C385" w14:textId="77777777" w:rsidR="000910C4" w:rsidRPr="00596263" w:rsidRDefault="000910C4" w:rsidP="0048462F">
                            <w:pPr>
                              <w:spacing w:after="0" w:line="480" w:lineRule="auto"/>
                              <w:ind w:left="-426" w:right="-284"/>
                              <w:jc w:val="center"/>
                              <w:rPr>
                                <w:rFonts w:cs="Guttman Drogolin"/>
                                <w:b/>
                                <w:bCs/>
                                <w:sz w:val="40"/>
                                <w:szCs w:val="40"/>
                                <w14:textOutline w14:w="0" w14:cap="flat" w14:cmpd="sng" w14:algn="ctr">
                                  <w14:noFill/>
                                  <w14:prstDash w14:val="solid"/>
                                  <w14:round/>
                                </w14:textOutline>
                                <w14:props3d w14:extrusionH="57150" w14:contourW="0" w14:prstMaterial="softEdge">
                                  <w14:bevelT w14:w="25400" w14:h="38100" w14:prst="circle"/>
                                </w14:props3d>
                              </w:rPr>
                            </w:pPr>
                            <w:r>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לאספקת ביגוד ונעלי שטח</w:t>
                            </w:r>
                            <w:r w:rsidRPr="00596263">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 xml:space="preserve"> עבור רשות המים</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E3FA7FA" id="_x0000_t202" coordsize="21600,21600" o:spt="202" path="m,l,21600r21600,l21600,xe">
                <v:stroke joinstyle="miter"/>
                <v:path gradientshapeok="t" o:connecttype="rect"/>
              </v:shapetype>
              <v:shape id="תיבת טקסט 15" o:spid="_x0000_s1026" type="#_x0000_t202" style="position:absolute;left:0;text-align:left;margin-left:-3.5pt;margin-top:36.1pt;width:458.25pt;height:278.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" fillcolor="#a7bfde [1620]" strokecolor="#4579b8 [3044]">
                <v:fill color2="#e4ecf5 [500]" rotate="t" angle="180" colors="0 #a3c4ff;22938f #bfd5ff;1 #e5eeff" focus="100%" type="gradient"/>
                <v:shadow on="t" color="black" opacity="24903f" origin=",.5" offset="0,.55556mm"/>
                <v:textbox>
                  <w:txbxContent>
                    <w:p w14:paraId="40AB74CF" w14:textId="77777777" w:rsidR="000910C4" w:rsidRPr="00596263" w:rsidRDefault="000910C4" w:rsidP="004F2FAC">
                      <w:pPr>
                        <w:spacing w:after="0" w:line="480" w:lineRule="auto"/>
                        <w:ind w:left="-426" w:right="-284"/>
                        <w:jc w:val="center"/>
                        <w:rPr>
                          <w:rFonts w:cs="Guttman Drogolin"/>
                          <w:b/>
                          <w:bCs/>
                          <w:sz w:val="40"/>
                          <w:szCs w:val="40"/>
                          <w:rtl/>
                          <w14:textOutline w14:w="0" w14:cap="flat" w14:cmpd="sng" w14:algn="ctr">
                            <w14:noFill/>
                            <w14:prstDash w14:val="solid"/>
                            <w14:round/>
                          </w14:textOutline>
                          <w14:props3d w14:extrusionH="57150" w14:contourW="0" w14:prstMaterial="softEdge">
                            <w14:bevelT w14:w="25400" w14:h="38100" w14:prst="circle"/>
                          </w14:props3d>
                        </w:rPr>
                      </w:pPr>
                      <w:r w:rsidRPr="00596263">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מכרז פומבי דו שלבי</w:t>
                      </w:r>
                    </w:p>
                    <w:p w14:paraId="0CAD05D0" w14:textId="3396474B" w:rsidR="000910C4" w:rsidRPr="00596263" w:rsidRDefault="000910C4" w:rsidP="002B7DAE">
                      <w:pPr>
                        <w:spacing w:after="0" w:line="480" w:lineRule="auto"/>
                        <w:ind w:left="-426" w:right="-284"/>
                        <w:jc w:val="center"/>
                        <w:rPr>
                          <w:rFonts w:cs="Guttman Drogolin"/>
                          <w:b/>
                          <w:bCs/>
                          <w:sz w:val="40"/>
                          <w:szCs w:val="40"/>
                          <w:rtl/>
                          <w14:textOutline w14:w="0" w14:cap="flat" w14:cmpd="sng" w14:algn="ctr">
                            <w14:noFill/>
                            <w14:prstDash w14:val="solid"/>
                            <w14:round/>
                          </w14:textOutline>
                          <w14:props3d w14:extrusionH="57150" w14:contourW="0" w14:prstMaterial="softEdge">
                            <w14:bevelT w14:w="25400" w14:h="38100" w14:prst="circle"/>
                          </w14:props3d>
                        </w:rPr>
                      </w:pPr>
                      <w:r w:rsidRPr="00596263">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 xml:space="preserve">מס' </w:t>
                      </w:r>
                      <w:r>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100047999</w:t>
                      </w:r>
                    </w:p>
                    <w:p w14:paraId="64C4C385" w14:textId="77777777" w:rsidR="000910C4" w:rsidRPr="00596263" w:rsidRDefault="000910C4" w:rsidP="0048462F">
                      <w:pPr>
                        <w:spacing w:after="0" w:line="480" w:lineRule="auto"/>
                        <w:ind w:left="-426" w:right="-284"/>
                        <w:jc w:val="center"/>
                        <w:rPr>
                          <w:rFonts w:cs="Guttman Drogolin"/>
                          <w:b/>
                          <w:bCs/>
                          <w:sz w:val="40"/>
                          <w:szCs w:val="40"/>
                          <w14:textOutline w14:w="0" w14:cap="flat" w14:cmpd="sng" w14:algn="ctr">
                            <w14:noFill/>
                            <w14:prstDash w14:val="solid"/>
                            <w14:round/>
                          </w14:textOutline>
                          <w14:props3d w14:extrusionH="57150" w14:contourW="0" w14:prstMaterial="softEdge">
                            <w14:bevelT w14:w="25400" w14:h="38100" w14:prst="circle"/>
                          </w14:props3d>
                        </w:rPr>
                      </w:pPr>
                      <w:r>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לאספקת ביגוד ונעלי שטח</w:t>
                      </w:r>
                      <w:r w:rsidRPr="00596263">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 xml:space="preserve"> עבור רשות המים</w:t>
                      </w:r>
                    </w:p>
                  </w:txbxContent>
                </v:textbox>
                <w10:wrap type="square"/>
              </v:shape>
            </w:pict>
          </mc:Fallback>
        </mc:AlternateContent>
      </w:r>
    </w:p>
    <w:tbl>
      <w:tblPr>
        <w:bidiVisual/>
        <w:tblW w:w="9072" w:type="dxa"/>
        <w:tblInd w:w="2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8"/>
        <w:gridCol w:w="4253"/>
        <w:gridCol w:w="4111"/>
      </w:tblGrid>
      <w:tr w:rsidR="00B84170" w:rsidRPr="00014424" w14:paraId="1503587B" w14:textId="77777777" w:rsidTr="00B84170">
        <w:tc>
          <w:tcPr>
            <w:tcW w:w="708" w:type="dxa"/>
            <w:shd w:val="clear" w:color="auto" w:fill="B6DDE8" w:themeFill="accent5" w:themeFillTint="66"/>
          </w:tcPr>
          <w:p w14:paraId="24037CCC" w14:textId="77777777" w:rsidR="00B84170" w:rsidRPr="00014424" w:rsidRDefault="00B84170" w:rsidP="009D0204">
            <w:pPr>
              <w:spacing w:after="0"/>
              <w:ind w:left="-2" w:right="-993"/>
              <w:jc w:val="both"/>
              <w:rPr>
                <w:rFonts w:cs="FrankRuehl"/>
                <w:b/>
                <w:bCs/>
                <w:sz w:val="28"/>
                <w:szCs w:val="28"/>
                <w:rtl/>
              </w:rPr>
            </w:pPr>
            <w:r w:rsidRPr="00014424">
              <w:rPr>
                <w:rFonts w:cs="FrankRuehl" w:hint="cs"/>
                <w:sz w:val="28"/>
                <w:szCs w:val="28"/>
                <w:rtl/>
              </w:rPr>
              <w:t xml:space="preserve">      </w:t>
            </w:r>
          </w:p>
        </w:tc>
        <w:tc>
          <w:tcPr>
            <w:tcW w:w="4253" w:type="dxa"/>
            <w:shd w:val="clear" w:color="auto" w:fill="B6DDE8" w:themeFill="accent5" w:themeFillTint="66"/>
          </w:tcPr>
          <w:p w14:paraId="34D753C2" w14:textId="77777777" w:rsidR="00B84170" w:rsidRPr="00014424" w:rsidRDefault="00B84170" w:rsidP="009D0204">
            <w:pPr>
              <w:spacing w:after="0"/>
              <w:ind w:left="-2"/>
              <w:jc w:val="both"/>
              <w:rPr>
                <w:rFonts w:cs="FrankRuehl"/>
                <w:b/>
                <w:bCs/>
                <w:sz w:val="28"/>
                <w:szCs w:val="28"/>
                <w:rtl/>
              </w:rPr>
            </w:pPr>
            <w:r w:rsidRPr="00014424">
              <w:rPr>
                <w:rFonts w:cs="FrankRuehl" w:hint="cs"/>
                <w:b/>
                <w:bCs/>
                <w:sz w:val="28"/>
                <w:szCs w:val="28"/>
                <w:rtl/>
              </w:rPr>
              <w:t>הפעילות</w:t>
            </w:r>
          </w:p>
        </w:tc>
        <w:tc>
          <w:tcPr>
            <w:tcW w:w="4111" w:type="dxa"/>
            <w:shd w:val="clear" w:color="auto" w:fill="B6DDE8" w:themeFill="accent5" w:themeFillTint="66"/>
          </w:tcPr>
          <w:p w14:paraId="43B5156A" w14:textId="77777777" w:rsidR="00B84170" w:rsidRPr="00014424" w:rsidRDefault="00B84170" w:rsidP="009D0204">
            <w:pPr>
              <w:spacing w:after="0"/>
              <w:ind w:left="-2"/>
              <w:jc w:val="center"/>
              <w:rPr>
                <w:rFonts w:cs="FrankRuehl"/>
                <w:b/>
                <w:bCs/>
                <w:sz w:val="28"/>
                <w:szCs w:val="28"/>
                <w:rtl/>
              </w:rPr>
            </w:pPr>
            <w:r w:rsidRPr="00014424">
              <w:rPr>
                <w:rFonts w:cs="FrankRuehl" w:hint="cs"/>
                <w:b/>
                <w:bCs/>
                <w:sz w:val="28"/>
                <w:szCs w:val="28"/>
                <w:rtl/>
              </w:rPr>
              <w:t>התאריך</w:t>
            </w:r>
          </w:p>
        </w:tc>
      </w:tr>
      <w:tr w:rsidR="00B84170" w:rsidRPr="00014424" w14:paraId="236BA460" w14:textId="77777777" w:rsidTr="00CD2D42">
        <w:tc>
          <w:tcPr>
            <w:tcW w:w="708" w:type="dxa"/>
            <w:shd w:val="clear" w:color="auto" w:fill="auto"/>
          </w:tcPr>
          <w:p w14:paraId="3C661969" w14:textId="77777777" w:rsidR="00B84170" w:rsidRPr="00014424" w:rsidRDefault="00B84170" w:rsidP="002B7548">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253" w:type="dxa"/>
            <w:shd w:val="clear" w:color="auto" w:fill="auto"/>
          </w:tcPr>
          <w:p w14:paraId="33E9A9DC" w14:textId="77777777" w:rsidR="00B84170" w:rsidRPr="009E538E" w:rsidRDefault="00B84170" w:rsidP="009D0204">
            <w:pPr>
              <w:spacing w:after="0"/>
              <w:ind w:left="-2"/>
              <w:jc w:val="both"/>
              <w:rPr>
                <w:rFonts w:cs="FrankRuehl"/>
                <w:sz w:val="26"/>
                <w:szCs w:val="26"/>
                <w:rtl/>
              </w:rPr>
            </w:pPr>
            <w:r>
              <w:rPr>
                <w:rFonts w:cs="FrankRuehl" w:hint="cs"/>
                <w:sz w:val="26"/>
                <w:szCs w:val="26"/>
                <w:rtl/>
              </w:rPr>
              <w:t>מועד פרסום מודעת המכרז בעיתון</w:t>
            </w:r>
          </w:p>
        </w:tc>
        <w:tc>
          <w:tcPr>
            <w:tcW w:w="4111" w:type="dxa"/>
            <w:shd w:val="clear" w:color="auto" w:fill="auto"/>
            <w:vAlign w:val="center"/>
          </w:tcPr>
          <w:p w14:paraId="26263929" w14:textId="243447DD" w:rsidR="00B84170" w:rsidRPr="00CD2D42" w:rsidRDefault="00CD2D42" w:rsidP="009D0204">
            <w:pPr>
              <w:spacing w:after="0"/>
              <w:ind w:left="-2"/>
              <w:jc w:val="center"/>
              <w:rPr>
                <w:rFonts w:cs="FrankRuehl"/>
                <w:b/>
                <w:bCs/>
                <w:sz w:val="28"/>
                <w:szCs w:val="28"/>
                <w:rtl/>
              </w:rPr>
            </w:pPr>
            <w:r>
              <w:rPr>
                <w:rFonts w:cs="FrankRuehl" w:hint="cs"/>
                <w:b/>
                <w:bCs/>
                <w:sz w:val="28"/>
                <w:szCs w:val="28"/>
                <w:rtl/>
              </w:rPr>
              <w:t>5.8.2021</w:t>
            </w:r>
          </w:p>
        </w:tc>
      </w:tr>
      <w:tr w:rsidR="00B84170" w:rsidRPr="00014424" w14:paraId="0746388B" w14:textId="77777777" w:rsidTr="00CD2D42">
        <w:tc>
          <w:tcPr>
            <w:tcW w:w="708" w:type="dxa"/>
            <w:shd w:val="clear" w:color="auto" w:fill="auto"/>
          </w:tcPr>
          <w:p w14:paraId="738DBF7A" w14:textId="77777777" w:rsidR="00B84170" w:rsidRPr="00014424" w:rsidRDefault="00B84170" w:rsidP="002B7548">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253" w:type="dxa"/>
            <w:shd w:val="clear" w:color="auto" w:fill="auto"/>
          </w:tcPr>
          <w:p w14:paraId="1FF7ABE6" w14:textId="77777777" w:rsidR="00B84170" w:rsidRPr="009E538E" w:rsidRDefault="00B84170" w:rsidP="009D0204">
            <w:pPr>
              <w:spacing w:after="0"/>
              <w:ind w:left="-2"/>
              <w:jc w:val="both"/>
              <w:rPr>
                <w:rFonts w:cs="FrankRuehl"/>
                <w:sz w:val="26"/>
                <w:szCs w:val="26"/>
                <w:rtl/>
              </w:rPr>
            </w:pPr>
            <w:r w:rsidRPr="009E538E">
              <w:rPr>
                <w:rFonts w:cs="FrankRuehl" w:hint="cs"/>
                <w:sz w:val="26"/>
                <w:szCs w:val="26"/>
                <w:rtl/>
              </w:rPr>
              <w:t>מועד אחרון להעברת שאלות הבהרה</w:t>
            </w:r>
          </w:p>
        </w:tc>
        <w:tc>
          <w:tcPr>
            <w:tcW w:w="4111" w:type="dxa"/>
            <w:shd w:val="clear" w:color="auto" w:fill="auto"/>
            <w:vAlign w:val="center"/>
          </w:tcPr>
          <w:p w14:paraId="7B8A64B4" w14:textId="350E1FF6" w:rsidR="00B84170" w:rsidRPr="00CD2D42" w:rsidRDefault="00CD2D42" w:rsidP="009D0204">
            <w:pPr>
              <w:spacing w:after="0"/>
              <w:ind w:left="-2"/>
              <w:jc w:val="center"/>
              <w:rPr>
                <w:rFonts w:cs="FrankRuehl"/>
                <w:b/>
                <w:bCs/>
                <w:sz w:val="28"/>
                <w:szCs w:val="28"/>
                <w:rtl/>
              </w:rPr>
            </w:pPr>
            <w:r>
              <w:rPr>
                <w:rFonts w:cs="FrankRuehl" w:hint="cs"/>
                <w:b/>
                <w:bCs/>
                <w:sz w:val="28"/>
                <w:szCs w:val="28"/>
                <w:rtl/>
              </w:rPr>
              <w:t>16.8.2021</w:t>
            </w:r>
          </w:p>
        </w:tc>
      </w:tr>
      <w:tr w:rsidR="00B84170" w:rsidRPr="00014424" w14:paraId="58FE0982" w14:textId="77777777" w:rsidTr="00CD2D42">
        <w:tc>
          <w:tcPr>
            <w:tcW w:w="708" w:type="dxa"/>
            <w:shd w:val="clear" w:color="auto" w:fill="auto"/>
          </w:tcPr>
          <w:p w14:paraId="2BF3D662" w14:textId="77777777" w:rsidR="00B84170" w:rsidRPr="00014424" w:rsidRDefault="00B84170" w:rsidP="002B7548">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253" w:type="dxa"/>
            <w:shd w:val="clear" w:color="auto" w:fill="auto"/>
          </w:tcPr>
          <w:p w14:paraId="447435AF" w14:textId="77777777" w:rsidR="00B84170" w:rsidRPr="009E538E" w:rsidRDefault="00B84170" w:rsidP="009D0204">
            <w:pPr>
              <w:spacing w:after="0"/>
              <w:ind w:left="-2"/>
              <w:jc w:val="both"/>
              <w:rPr>
                <w:rFonts w:cs="FrankRuehl"/>
                <w:sz w:val="26"/>
                <w:szCs w:val="26"/>
                <w:rtl/>
              </w:rPr>
            </w:pPr>
            <w:r w:rsidRPr="009E538E">
              <w:rPr>
                <w:rFonts w:cs="FrankRuehl" w:hint="cs"/>
                <w:sz w:val="26"/>
                <w:szCs w:val="26"/>
                <w:rtl/>
              </w:rPr>
              <w:t>מועד לפרסום תשובות לשאלות הבהרה</w:t>
            </w:r>
          </w:p>
        </w:tc>
        <w:tc>
          <w:tcPr>
            <w:tcW w:w="4111" w:type="dxa"/>
            <w:shd w:val="clear" w:color="auto" w:fill="auto"/>
            <w:vAlign w:val="center"/>
          </w:tcPr>
          <w:p w14:paraId="393C4A60" w14:textId="56A664F2" w:rsidR="00B84170" w:rsidRPr="00CD2D42" w:rsidRDefault="00CD2D42" w:rsidP="009D0204">
            <w:pPr>
              <w:spacing w:after="0"/>
              <w:ind w:left="-2"/>
              <w:jc w:val="center"/>
              <w:rPr>
                <w:rFonts w:cs="FrankRuehl"/>
                <w:b/>
                <w:bCs/>
                <w:sz w:val="28"/>
                <w:szCs w:val="28"/>
                <w:rtl/>
              </w:rPr>
            </w:pPr>
            <w:r>
              <w:rPr>
                <w:rFonts w:cs="FrankRuehl" w:hint="cs"/>
                <w:b/>
                <w:bCs/>
                <w:sz w:val="28"/>
                <w:szCs w:val="28"/>
                <w:rtl/>
              </w:rPr>
              <w:t>25.8.2021</w:t>
            </w:r>
            <w:r w:rsidR="00FA49F4">
              <w:rPr>
                <w:rFonts w:cs="FrankRuehl" w:hint="cs"/>
                <w:b/>
                <w:bCs/>
                <w:sz w:val="28"/>
                <w:szCs w:val="28"/>
                <w:rtl/>
              </w:rPr>
              <w:t xml:space="preserve"> </w:t>
            </w:r>
          </w:p>
        </w:tc>
      </w:tr>
      <w:tr w:rsidR="00B84170" w:rsidRPr="00014424" w14:paraId="0CB8EDAE" w14:textId="77777777" w:rsidTr="00CD2D42">
        <w:tc>
          <w:tcPr>
            <w:tcW w:w="708" w:type="dxa"/>
            <w:shd w:val="clear" w:color="auto" w:fill="auto"/>
          </w:tcPr>
          <w:p w14:paraId="24BFA8C1" w14:textId="77777777" w:rsidR="00B84170" w:rsidRPr="00014424" w:rsidRDefault="00B84170" w:rsidP="002B7548">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253" w:type="dxa"/>
            <w:shd w:val="clear" w:color="auto" w:fill="auto"/>
          </w:tcPr>
          <w:p w14:paraId="67B9B67F" w14:textId="77777777" w:rsidR="00B84170" w:rsidRPr="009E538E" w:rsidRDefault="00B84170" w:rsidP="009D0204">
            <w:pPr>
              <w:spacing w:after="0"/>
              <w:ind w:left="-2"/>
              <w:jc w:val="both"/>
              <w:rPr>
                <w:rFonts w:cs="FrankRuehl"/>
                <w:sz w:val="26"/>
                <w:szCs w:val="26"/>
                <w:rtl/>
              </w:rPr>
            </w:pPr>
            <w:r w:rsidRPr="009E538E">
              <w:rPr>
                <w:rFonts w:cs="FrankRuehl" w:hint="cs"/>
                <w:sz w:val="26"/>
                <w:szCs w:val="26"/>
                <w:rtl/>
              </w:rPr>
              <w:t>מועד אחרון להגשת הצעות</w:t>
            </w:r>
          </w:p>
        </w:tc>
        <w:tc>
          <w:tcPr>
            <w:tcW w:w="4111" w:type="dxa"/>
            <w:shd w:val="clear" w:color="auto" w:fill="auto"/>
            <w:vAlign w:val="center"/>
          </w:tcPr>
          <w:p w14:paraId="5A9B23CA" w14:textId="3886CB6C" w:rsidR="00B84170" w:rsidRPr="00CD2D42" w:rsidRDefault="00B84170" w:rsidP="009D0204">
            <w:pPr>
              <w:spacing w:after="0"/>
              <w:ind w:left="-2"/>
              <w:jc w:val="center"/>
              <w:rPr>
                <w:rFonts w:cs="FrankRuehl"/>
                <w:b/>
                <w:bCs/>
                <w:sz w:val="28"/>
                <w:szCs w:val="28"/>
                <w:rtl/>
              </w:rPr>
            </w:pPr>
            <w:r w:rsidRPr="00CD2D42">
              <w:rPr>
                <w:rFonts w:cs="FrankRuehl" w:hint="cs"/>
                <w:b/>
                <w:bCs/>
                <w:sz w:val="28"/>
                <w:szCs w:val="28"/>
                <w:rtl/>
              </w:rPr>
              <w:t xml:space="preserve">החל מיום </w:t>
            </w:r>
            <w:r w:rsidR="00CD2D42">
              <w:rPr>
                <w:rFonts w:cs="FrankRuehl" w:hint="cs"/>
                <w:b/>
                <w:bCs/>
                <w:sz w:val="28"/>
                <w:szCs w:val="28"/>
                <w:u w:val="single"/>
                <w:rtl/>
              </w:rPr>
              <w:t>3.10.2021</w:t>
            </w:r>
            <w:r w:rsidRPr="00CD2D42">
              <w:rPr>
                <w:rFonts w:cs="FrankRuehl" w:hint="cs"/>
                <w:b/>
                <w:bCs/>
                <w:sz w:val="28"/>
                <w:szCs w:val="28"/>
                <w:rtl/>
              </w:rPr>
              <w:t xml:space="preserve"> ועד לא יאוחר מיום </w:t>
            </w:r>
            <w:r w:rsidR="00CD2D42">
              <w:rPr>
                <w:rFonts w:cs="FrankRuehl" w:hint="cs"/>
                <w:b/>
                <w:bCs/>
                <w:sz w:val="28"/>
                <w:szCs w:val="28"/>
                <w:u w:val="single"/>
                <w:rtl/>
              </w:rPr>
              <w:t>5.10.2021</w:t>
            </w:r>
            <w:r w:rsidRPr="00CD2D42">
              <w:rPr>
                <w:rFonts w:cs="FrankRuehl" w:hint="cs"/>
                <w:b/>
                <w:bCs/>
                <w:sz w:val="28"/>
                <w:szCs w:val="28"/>
                <w:rtl/>
              </w:rPr>
              <w:t xml:space="preserve"> בשעה 12:00</w:t>
            </w:r>
          </w:p>
        </w:tc>
      </w:tr>
    </w:tbl>
    <w:p w14:paraId="2D82D1E7" w14:textId="77777777" w:rsidR="00B84170" w:rsidRDefault="00B84170" w:rsidP="009D0204">
      <w:pPr>
        <w:spacing w:after="0" w:line="240" w:lineRule="auto"/>
        <w:ind w:left="-2" w:right="-993"/>
        <w:jc w:val="both"/>
        <w:rPr>
          <w:rFonts w:cs="FrankRuehl"/>
          <w:sz w:val="28"/>
          <w:szCs w:val="28"/>
          <w:rtl/>
        </w:rPr>
      </w:pPr>
    </w:p>
    <w:p w14:paraId="0EBB4C69" w14:textId="77777777" w:rsidR="00502C74" w:rsidRPr="00733393" w:rsidRDefault="00261F4D" w:rsidP="009558BB">
      <w:pPr>
        <w:pStyle w:val="a6"/>
        <w:numPr>
          <w:ilvl w:val="0"/>
          <w:numId w:val="21"/>
        </w:numPr>
        <w:tabs>
          <w:tab w:val="left" w:pos="706"/>
        </w:tabs>
        <w:spacing w:after="0" w:line="360" w:lineRule="auto"/>
        <w:ind w:left="360"/>
        <w:jc w:val="both"/>
        <w:rPr>
          <w:rFonts w:cs="FrankRuehl"/>
          <w:sz w:val="26"/>
          <w:szCs w:val="26"/>
          <w:rtl/>
        </w:rPr>
      </w:pPr>
      <w:r>
        <w:rPr>
          <w:rFonts w:cs="FrankRuehl" w:hint="cs"/>
          <w:sz w:val="26"/>
          <w:szCs w:val="26"/>
          <w:rtl/>
        </w:rPr>
        <w:t>הרשות הממשלתית למים ולביוב</w:t>
      </w:r>
      <w:r w:rsidRPr="00733393">
        <w:rPr>
          <w:rFonts w:cs="FrankRuehl" w:hint="cs"/>
          <w:sz w:val="26"/>
          <w:szCs w:val="26"/>
          <w:rtl/>
        </w:rPr>
        <w:t xml:space="preserve"> </w:t>
      </w:r>
      <w:r w:rsidR="00094963">
        <w:rPr>
          <w:rFonts w:cs="FrankRuehl" w:hint="cs"/>
          <w:sz w:val="26"/>
          <w:szCs w:val="26"/>
          <w:rtl/>
        </w:rPr>
        <w:t>(להלן: "</w:t>
      </w:r>
      <w:r w:rsidR="00094963" w:rsidRPr="005765B5">
        <w:rPr>
          <w:rFonts w:cs="FrankRuehl" w:hint="eastAsia"/>
          <w:b/>
          <w:bCs/>
          <w:sz w:val="26"/>
          <w:szCs w:val="26"/>
          <w:rtl/>
        </w:rPr>
        <w:t>רשות</w:t>
      </w:r>
      <w:r w:rsidR="00094963" w:rsidRPr="005765B5">
        <w:rPr>
          <w:rFonts w:cs="FrankRuehl"/>
          <w:b/>
          <w:bCs/>
          <w:sz w:val="26"/>
          <w:szCs w:val="26"/>
          <w:rtl/>
        </w:rPr>
        <w:t xml:space="preserve"> </w:t>
      </w:r>
      <w:r w:rsidR="00094963" w:rsidRPr="005765B5">
        <w:rPr>
          <w:rFonts w:cs="FrankRuehl" w:hint="eastAsia"/>
          <w:b/>
          <w:bCs/>
          <w:sz w:val="26"/>
          <w:szCs w:val="26"/>
          <w:rtl/>
        </w:rPr>
        <w:t>המים</w:t>
      </w:r>
      <w:r w:rsidR="00094963">
        <w:rPr>
          <w:rFonts w:cs="FrankRuehl" w:hint="cs"/>
          <w:sz w:val="26"/>
          <w:szCs w:val="26"/>
          <w:rtl/>
        </w:rPr>
        <w:t>" או "</w:t>
      </w:r>
      <w:r w:rsidR="00094963" w:rsidRPr="005765B5">
        <w:rPr>
          <w:rFonts w:cs="FrankRuehl" w:hint="eastAsia"/>
          <w:b/>
          <w:bCs/>
          <w:sz w:val="26"/>
          <w:szCs w:val="26"/>
          <w:rtl/>
        </w:rPr>
        <w:t>הרשות</w:t>
      </w:r>
      <w:r w:rsidR="00094963">
        <w:rPr>
          <w:rFonts w:cs="FrankRuehl" w:hint="cs"/>
          <w:sz w:val="26"/>
          <w:szCs w:val="26"/>
          <w:rtl/>
        </w:rPr>
        <w:t xml:space="preserve">", בהתאם לצורך) </w:t>
      </w:r>
      <w:r w:rsidR="00733393" w:rsidRPr="00733393">
        <w:rPr>
          <w:rFonts w:cs="FrankRuehl" w:hint="cs"/>
          <w:sz w:val="26"/>
          <w:szCs w:val="26"/>
          <w:rtl/>
        </w:rPr>
        <w:t xml:space="preserve">רשאית לפי שיקול דעתה </w:t>
      </w:r>
      <w:r w:rsidR="00B72C17">
        <w:rPr>
          <w:rFonts w:cs="FrankRuehl" w:hint="cs"/>
          <w:sz w:val="26"/>
          <w:szCs w:val="26"/>
          <w:rtl/>
        </w:rPr>
        <w:t xml:space="preserve">המקצועי, </w:t>
      </w:r>
      <w:r w:rsidR="00733393" w:rsidRPr="00733393">
        <w:rPr>
          <w:rFonts w:cs="FrankRuehl" w:hint="cs"/>
          <w:sz w:val="26"/>
          <w:szCs w:val="26"/>
          <w:rtl/>
        </w:rPr>
        <w:t>ובכל עת, להקדים או לדחות את המועד האחרון להגשת הצעות וכן לשנות מועדים ותנאים אחרים. הודעה</w:t>
      </w:r>
      <w:r w:rsidR="00733393" w:rsidRPr="00733393">
        <w:rPr>
          <w:rFonts w:cs="FrankRuehl"/>
          <w:sz w:val="26"/>
          <w:szCs w:val="26"/>
          <w:rtl/>
        </w:rPr>
        <w:t xml:space="preserve"> </w:t>
      </w:r>
      <w:r w:rsidR="00733393" w:rsidRPr="00733393">
        <w:rPr>
          <w:rFonts w:cs="FrankRuehl" w:hint="cs"/>
          <w:sz w:val="26"/>
          <w:szCs w:val="26"/>
          <w:rtl/>
        </w:rPr>
        <w:t>בדבר</w:t>
      </w:r>
      <w:r w:rsidR="00733393" w:rsidRPr="00733393">
        <w:rPr>
          <w:rFonts w:cs="FrankRuehl"/>
          <w:sz w:val="26"/>
          <w:szCs w:val="26"/>
          <w:rtl/>
        </w:rPr>
        <w:t xml:space="preserve"> </w:t>
      </w:r>
      <w:r w:rsidR="00733393" w:rsidRPr="00733393">
        <w:rPr>
          <w:rFonts w:cs="FrankRuehl" w:hint="cs"/>
          <w:sz w:val="26"/>
          <w:szCs w:val="26"/>
          <w:rtl/>
        </w:rPr>
        <w:t>דחייה</w:t>
      </w:r>
      <w:r w:rsidR="00733393" w:rsidRPr="00733393">
        <w:rPr>
          <w:rFonts w:cs="FrankRuehl"/>
          <w:sz w:val="26"/>
          <w:szCs w:val="26"/>
          <w:rtl/>
        </w:rPr>
        <w:t xml:space="preserve"> </w:t>
      </w:r>
      <w:r w:rsidR="00733393" w:rsidRPr="00733393">
        <w:rPr>
          <w:rFonts w:cs="FrankRuehl" w:hint="cs"/>
          <w:sz w:val="26"/>
          <w:szCs w:val="26"/>
          <w:rtl/>
        </w:rPr>
        <w:t>של</w:t>
      </w:r>
      <w:r w:rsidR="00733393" w:rsidRPr="00733393">
        <w:rPr>
          <w:rFonts w:cs="FrankRuehl"/>
          <w:sz w:val="26"/>
          <w:szCs w:val="26"/>
          <w:rtl/>
        </w:rPr>
        <w:t xml:space="preserve"> </w:t>
      </w:r>
      <w:r w:rsidR="00733393" w:rsidRPr="00733393">
        <w:rPr>
          <w:rFonts w:cs="FrankRuehl" w:hint="cs"/>
          <w:sz w:val="26"/>
          <w:szCs w:val="26"/>
          <w:rtl/>
        </w:rPr>
        <w:t>אחד</w:t>
      </w:r>
      <w:r w:rsidR="00733393" w:rsidRPr="00733393">
        <w:rPr>
          <w:rFonts w:cs="FrankRuehl"/>
          <w:sz w:val="26"/>
          <w:szCs w:val="26"/>
          <w:rtl/>
        </w:rPr>
        <w:t xml:space="preserve"> </w:t>
      </w:r>
      <w:r w:rsidR="00733393" w:rsidRPr="00733393">
        <w:rPr>
          <w:rFonts w:cs="FrankRuehl" w:hint="cs"/>
          <w:sz w:val="26"/>
          <w:szCs w:val="26"/>
          <w:rtl/>
        </w:rPr>
        <w:t>או</w:t>
      </w:r>
      <w:r w:rsidR="00733393" w:rsidRPr="00733393">
        <w:rPr>
          <w:rFonts w:cs="FrankRuehl"/>
          <w:sz w:val="26"/>
          <w:szCs w:val="26"/>
          <w:rtl/>
        </w:rPr>
        <w:t xml:space="preserve"> </w:t>
      </w:r>
      <w:r w:rsidR="00733393" w:rsidRPr="00733393">
        <w:rPr>
          <w:rFonts w:cs="FrankRuehl" w:hint="cs"/>
          <w:sz w:val="26"/>
          <w:szCs w:val="26"/>
          <w:rtl/>
        </w:rPr>
        <w:t>יותר</w:t>
      </w:r>
      <w:r w:rsidR="00733393" w:rsidRPr="00733393">
        <w:rPr>
          <w:rFonts w:cs="FrankRuehl"/>
          <w:sz w:val="26"/>
          <w:szCs w:val="26"/>
          <w:rtl/>
        </w:rPr>
        <w:t xml:space="preserve"> </w:t>
      </w:r>
      <w:r w:rsidR="00733393" w:rsidRPr="00733393">
        <w:rPr>
          <w:rFonts w:cs="FrankRuehl" w:hint="cs"/>
          <w:sz w:val="26"/>
          <w:szCs w:val="26"/>
          <w:rtl/>
        </w:rPr>
        <w:t>מן</w:t>
      </w:r>
      <w:r w:rsidR="00733393" w:rsidRPr="00733393">
        <w:rPr>
          <w:rFonts w:cs="FrankRuehl"/>
          <w:sz w:val="26"/>
          <w:szCs w:val="26"/>
          <w:rtl/>
        </w:rPr>
        <w:t xml:space="preserve"> </w:t>
      </w:r>
      <w:r w:rsidR="00733393" w:rsidRPr="00733393">
        <w:rPr>
          <w:rFonts w:cs="FrankRuehl" w:hint="cs"/>
          <w:sz w:val="26"/>
          <w:szCs w:val="26"/>
          <w:rtl/>
        </w:rPr>
        <w:t>המועדים</w:t>
      </w:r>
      <w:r w:rsidR="00733393" w:rsidRPr="00733393">
        <w:rPr>
          <w:rFonts w:cs="FrankRuehl"/>
          <w:sz w:val="26"/>
          <w:szCs w:val="26"/>
          <w:rtl/>
        </w:rPr>
        <w:t xml:space="preserve"> </w:t>
      </w:r>
      <w:r w:rsidR="00733393" w:rsidRPr="00733393">
        <w:rPr>
          <w:rFonts w:cs="FrankRuehl" w:hint="cs"/>
          <w:sz w:val="26"/>
          <w:szCs w:val="26"/>
          <w:rtl/>
        </w:rPr>
        <w:t>כאמור</w:t>
      </w:r>
      <w:r w:rsidR="00733393" w:rsidRPr="00733393">
        <w:rPr>
          <w:rFonts w:cs="FrankRuehl"/>
          <w:sz w:val="26"/>
          <w:szCs w:val="26"/>
          <w:rtl/>
        </w:rPr>
        <w:t xml:space="preserve">, </w:t>
      </w:r>
      <w:r w:rsidR="00733393" w:rsidRPr="00733393">
        <w:rPr>
          <w:rFonts w:cs="FrankRuehl" w:hint="cs"/>
          <w:sz w:val="26"/>
          <w:szCs w:val="26"/>
          <w:rtl/>
        </w:rPr>
        <w:t>ככל</w:t>
      </w:r>
      <w:r w:rsidR="00733393" w:rsidRPr="00733393">
        <w:rPr>
          <w:rFonts w:cs="FrankRuehl"/>
          <w:sz w:val="26"/>
          <w:szCs w:val="26"/>
          <w:rtl/>
        </w:rPr>
        <w:t xml:space="preserve"> </w:t>
      </w:r>
      <w:r w:rsidR="00733393" w:rsidRPr="00733393">
        <w:rPr>
          <w:rFonts w:cs="FrankRuehl" w:hint="cs"/>
          <w:sz w:val="26"/>
          <w:szCs w:val="26"/>
          <w:rtl/>
        </w:rPr>
        <w:t>שתהיה</w:t>
      </w:r>
      <w:r w:rsidR="00733393" w:rsidRPr="00733393">
        <w:rPr>
          <w:rFonts w:cs="FrankRuehl"/>
          <w:sz w:val="26"/>
          <w:szCs w:val="26"/>
          <w:rtl/>
        </w:rPr>
        <w:t xml:space="preserve"> </w:t>
      </w:r>
      <w:r w:rsidR="00733393" w:rsidRPr="00733393">
        <w:rPr>
          <w:rFonts w:cs="FrankRuehl" w:hint="cs"/>
          <w:sz w:val="26"/>
          <w:szCs w:val="26"/>
          <w:rtl/>
        </w:rPr>
        <w:t>כזו</w:t>
      </w:r>
      <w:r w:rsidR="00733393" w:rsidRPr="00733393">
        <w:rPr>
          <w:rFonts w:cs="FrankRuehl"/>
          <w:sz w:val="26"/>
          <w:szCs w:val="26"/>
          <w:rtl/>
        </w:rPr>
        <w:t xml:space="preserve">, </w:t>
      </w:r>
      <w:r w:rsidR="00733393" w:rsidRPr="00733393">
        <w:rPr>
          <w:rFonts w:cs="FrankRuehl" w:hint="cs"/>
          <w:sz w:val="26"/>
          <w:szCs w:val="26"/>
          <w:rtl/>
        </w:rPr>
        <w:t>תפורסם באתר האינטרנט של</w:t>
      </w:r>
      <w:r w:rsidR="002231DB" w:rsidRPr="00733393">
        <w:rPr>
          <w:rFonts w:cs="FrankRuehl" w:hint="cs"/>
          <w:sz w:val="26"/>
          <w:szCs w:val="26"/>
          <w:rtl/>
        </w:rPr>
        <w:t xml:space="preserve"> </w:t>
      </w:r>
      <w:proofErr w:type="spellStart"/>
      <w:r w:rsidR="002231DB">
        <w:rPr>
          <w:rFonts w:cs="FrankRuehl" w:hint="cs"/>
          <w:sz w:val="26"/>
          <w:szCs w:val="26"/>
          <w:rtl/>
        </w:rPr>
        <w:t>מינהל</w:t>
      </w:r>
      <w:proofErr w:type="spellEnd"/>
      <w:r w:rsidR="002231DB">
        <w:rPr>
          <w:rFonts w:cs="FrankRuehl" w:hint="cs"/>
          <w:sz w:val="26"/>
          <w:szCs w:val="26"/>
          <w:rtl/>
        </w:rPr>
        <w:t xml:space="preserve"> הרכש הממשלתי </w:t>
      </w:r>
      <w:hyperlink r:id="rId11" w:history="1">
        <w:r w:rsidR="002231DB" w:rsidRPr="0070170F">
          <w:rPr>
            <w:rFonts w:asciiTheme="majorBidi" w:hAnsiTheme="majorBidi" w:cstheme="majorBidi"/>
          </w:rPr>
          <w:t>www.mr.gov.il</w:t>
        </w:r>
      </w:hyperlink>
      <w:r w:rsidR="00733393" w:rsidRPr="00733393">
        <w:rPr>
          <w:rFonts w:asciiTheme="majorBidi" w:hAnsiTheme="majorBidi" w:cstheme="majorBidi"/>
          <w:rtl/>
        </w:rPr>
        <w:t>.</w:t>
      </w:r>
      <w:r w:rsidR="00733393" w:rsidRPr="00733393">
        <w:rPr>
          <w:rFonts w:cs="FrankRuehl" w:hint="cs"/>
          <w:sz w:val="26"/>
          <w:szCs w:val="26"/>
          <w:rtl/>
        </w:rPr>
        <w:t xml:space="preserve"> באחריות כל מציע</w:t>
      </w:r>
      <w:r w:rsidR="00F23F9B">
        <w:rPr>
          <w:rFonts w:cs="FrankRuehl" w:hint="cs"/>
          <w:sz w:val="26"/>
          <w:szCs w:val="26"/>
          <w:rtl/>
        </w:rPr>
        <w:t>/</w:t>
      </w:r>
      <w:r w:rsidR="00395F71">
        <w:rPr>
          <w:rFonts w:cs="FrankRuehl" w:hint="cs"/>
          <w:sz w:val="26"/>
          <w:szCs w:val="26"/>
          <w:rtl/>
        </w:rPr>
        <w:t>ה</w:t>
      </w:r>
      <w:r w:rsidR="00733393" w:rsidRPr="00733393">
        <w:rPr>
          <w:rFonts w:cs="FrankRuehl" w:hint="cs"/>
          <w:sz w:val="26"/>
          <w:szCs w:val="26"/>
          <w:rtl/>
        </w:rPr>
        <w:t xml:space="preserve"> להתעדכן בכל שינוי במועד כלשהו, ככל שיהיה.</w:t>
      </w:r>
    </w:p>
    <w:p w14:paraId="426F022E" w14:textId="77777777" w:rsidR="0048462F" w:rsidRPr="0048462F" w:rsidRDefault="0048462F" w:rsidP="009558BB">
      <w:pPr>
        <w:pStyle w:val="a6"/>
        <w:numPr>
          <w:ilvl w:val="0"/>
          <w:numId w:val="21"/>
        </w:numPr>
        <w:tabs>
          <w:tab w:val="left" w:pos="706"/>
        </w:tabs>
        <w:spacing w:after="0" w:line="360" w:lineRule="auto"/>
        <w:ind w:left="360"/>
        <w:jc w:val="both"/>
        <w:rPr>
          <w:rFonts w:cs="FrankRuehl"/>
          <w:sz w:val="26"/>
          <w:szCs w:val="26"/>
          <w:rtl/>
        </w:rPr>
      </w:pPr>
      <w:r w:rsidRPr="0048462F">
        <w:rPr>
          <w:rFonts w:cs="FrankRuehl" w:hint="cs"/>
          <w:sz w:val="26"/>
          <w:szCs w:val="26"/>
          <w:rtl/>
        </w:rPr>
        <w:t>מסמך זה הינו רכוש רשות המים, כל הזכויות שמורות לרשות המים. המידע הכלול במסמך זה לא יפורסם, לא ישוכפל ולא יעשה בו שימוש מלא או חלקי לכל מטרה שהיא מלבד מענה על מכרז זה</w:t>
      </w:r>
    </w:p>
    <w:p w14:paraId="37B374BB" w14:textId="77777777" w:rsidR="0048462F" w:rsidRDefault="0048462F" w:rsidP="009D0204">
      <w:pPr>
        <w:spacing w:after="0"/>
        <w:jc w:val="both"/>
        <w:rPr>
          <w:rtl/>
        </w:rPr>
        <w:sectPr w:rsidR="0048462F" w:rsidSect="002E026F">
          <w:headerReference w:type="default" r:id="rId12"/>
          <w:pgSz w:w="11906" w:h="16838"/>
          <w:pgMar w:top="567" w:right="1361" w:bottom="737" w:left="1361" w:header="425" w:footer="709" w:gutter="0"/>
          <w:cols w:space="708"/>
          <w:bidi/>
          <w:rtlGutter/>
          <w:docGrid w:linePitch="360"/>
        </w:sectPr>
      </w:pPr>
    </w:p>
    <w:p w14:paraId="7A91F17D" w14:textId="77777777" w:rsidR="000F35FD" w:rsidRPr="00377711" w:rsidRDefault="00806CB6" w:rsidP="00806CB6">
      <w:pPr>
        <w:pStyle w:val="TOC1"/>
        <w:rPr>
          <w:rtl/>
          <w:cs/>
        </w:rPr>
      </w:pPr>
      <w:r>
        <w:rPr>
          <w:rFonts w:hint="cs"/>
          <w:rtl/>
          <w:cs/>
        </w:rPr>
        <w:lastRenderedPageBreak/>
        <w:t>תוכן עניינים</w:t>
      </w:r>
    </w:p>
    <w:p w14:paraId="4BEA3428" w14:textId="77777777" w:rsidR="00377711" w:rsidRPr="00377711" w:rsidRDefault="00377711" w:rsidP="00377711">
      <w:pPr>
        <w:rPr>
          <w:rtl/>
          <w:cs/>
        </w:rPr>
      </w:pPr>
    </w:p>
    <w:tbl>
      <w:tblPr>
        <w:tblStyle w:val="af5"/>
        <w:bidiVisual/>
        <w:tblW w:w="0" w:type="auto"/>
        <w:tblInd w:w="-2" w:type="dxa"/>
        <w:tblLook w:val="04A0" w:firstRow="1" w:lastRow="0" w:firstColumn="1" w:lastColumn="0" w:noHBand="0" w:noVBand="1"/>
      </w:tblPr>
      <w:tblGrid>
        <w:gridCol w:w="670"/>
        <w:gridCol w:w="7835"/>
        <w:gridCol w:w="671"/>
      </w:tblGrid>
      <w:tr w:rsidR="0048462F" w14:paraId="6D097648" w14:textId="77777777" w:rsidTr="00791B36">
        <w:tc>
          <w:tcPr>
            <w:tcW w:w="670" w:type="dxa"/>
          </w:tcPr>
          <w:p w14:paraId="72DFC429" w14:textId="77777777" w:rsidR="0048462F" w:rsidRDefault="0048462F" w:rsidP="009D0204">
            <w:pPr>
              <w:spacing w:line="360" w:lineRule="auto"/>
              <w:jc w:val="both"/>
              <w:rPr>
                <w:rFonts w:cs="FrankRuehl"/>
                <w:sz w:val="26"/>
                <w:szCs w:val="26"/>
                <w:rtl/>
              </w:rPr>
            </w:pPr>
            <w:r>
              <w:rPr>
                <w:rFonts w:cs="FrankRuehl" w:hint="cs"/>
                <w:sz w:val="26"/>
                <w:szCs w:val="26"/>
                <w:rtl/>
              </w:rPr>
              <w:t>מס"ד</w:t>
            </w:r>
          </w:p>
        </w:tc>
        <w:tc>
          <w:tcPr>
            <w:tcW w:w="7835" w:type="dxa"/>
          </w:tcPr>
          <w:p w14:paraId="0D754CBD" w14:textId="77777777" w:rsidR="0048462F" w:rsidRDefault="0048462F" w:rsidP="009D0204">
            <w:pPr>
              <w:spacing w:line="360" w:lineRule="auto"/>
              <w:jc w:val="both"/>
              <w:rPr>
                <w:rFonts w:cs="FrankRuehl"/>
                <w:sz w:val="26"/>
                <w:szCs w:val="26"/>
                <w:rtl/>
              </w:rPr>
            </w:pPr>
            <w:r>
              <w:rPr>
                <w:rFonts w:cs="FrankRuehl" w:hint="cs"/>
                <w:sz w:val="26"/>
                <w:szCs w:val="26"/>
                <w:rtl/>
              </w:rPr>
              <w:t>הפרק</w:t>
            </w:r>
          </w:p>
        </w:tc>
        <w:tc>
          <w:tcPr>
            <w:tcW w:w="671" w:type="dxa"/>
          </w:tcPr>
          <w:p w14:paraId="680D9B3E" w14:textId="77777777" w:rsidR="0048462F" w:rsidRDefault="0048462F" w:rsidP="009D0204">
            <w:pPr>
              <w:spacing w:line="360" w:lineRule="auto"/>
              <w:jc w:val="both"/>
              <w:rPr>
                <w:rFonts w:cs="FrankRuehl"/>
                <w:sz w:val="26"/>
                <w:szCs w:val="26"/>
                <w:rtl/>
              </w:rPr>
            </w:pPr>
            <w:r>
              <w:rPr>
                <w:rFonts w:cs="FrankRuehl" w:hint="cs"/>
                <w:sz w:val="26"/>
                <w:szCs w:val="26"/>
                <w:rtl/>
              </w:rPr>
              <w:t>עמוד</w:t>
            </w:r>
          </w:p>
        </w:tc>
      </w:tr>
      <w:tr w:rsidR="0048462F" w14:paraId="355D21E8" w14:textId="77777777" w:rsidTr="00791B36">
        <w:tc>
          <w:tcPr>
            <w:tcW w:w="670" w:type="dxa"/>
          </w:tcPr>
          <w:p w14:paraId="1F0BA36A" w14:textId="77777777" w:rsidR="0048462F" w:rsidRDefault="0048462F" w:rsidP="009D0204">
            <w:pPr>
              <w:spacing w:line="360" w:lineRule="auto"/>
              <w:jc w:val="both"/>
              <w:rPr>
                <w:rFonts w:cs="FrankRuehl"/>
                <w:sz w:val="26"/>
                <w:szCs w:val="26"/>
                <w:rtl/>
              </w:rPr>
            </w:pPr>
            <w:r>
              <w:rPr>
                <w:rFonts w:cs="FrankRuehl" w:hint="cs"/>
                <w:sz w:val="26"/>
                <w:szCs w:val="26"/>
                <w:rtl/>
              </w:rPr>
              <w:t>1</w:t>
            </w:r>
          </w:p>
        </w:tc>
        <w:tc>
          <w:tcPr>
            <w:tcW w:w="7835" w:type="dxa"/>
          </w:tcPr>
          <w:p w14:paraId="1C88EBB5" w14:textId="77777777" w:rsidR="0048462F" w:rsidRDefault="0048462F" w:rsidP="009D0204">
            <w:pPr>
              <w:spacing w:line="360" w:lineRule="auto"/>
              <w:jc w:val="both"/>
              <w:rPr>
                <w:rFonts w:cs="FrankRuehl"/>
                <w:sz w:val="26"/>
                <w:szCs w:val="26"/>
                <w:rtl/>
              </w:rPr>
            </w:pPr>
            <w:r>
              <w:rPr>
                <w:rFonts w:cs="FrankRuehl" w:hint="cs"/>
                <w:sz w:val="26"/>
                <w:szCs w:val="26"/>
                <w:rtl/>
              </w:rPr>
              <w:t>רקע</w:t>
            </w:r>
          </w:p>
        </w:tc>
        <w:tc>
          <w:tcPr>
            <w:tcW w:w="671" w:type="dxa"/>
          </w:tcPr>
          <w:p w14:paraId="4BC73C32" w14:textId="2963C67B" w:rsidR="0048462F" w:rsidRDefault="00A8161A" w:rsidP="00DA5FE2">
            <w:pPr>
              <w:spacing w:line="360" w:lineRule="auto"/>
              <w:jc w:val="center"/>
              <w:rPr>
                <w:rFonts w:cs="FrankRuehl"/>
                <w:sz w:val="26"/>
                <w:szCs w:val="26"/>
                <w:rtl/>
              </w:rPr>
            </w:pPr>
            <w:r>
              <w:rPr>
                <w:rFonts w:cs="FrankRuehl" w:hint="cs"/>
                <w:sz w:val="26"/>
                <w:szCs w:val="26"/>
                <w:rtl/>
              </w:rPr>
              <w:t>2</w:t>
            </w:r>
          </w:p>
        </w:tc>
      </w:tr>
      <w:tr w:rsidR="0048462F" w14:paraId="09E38C30" w14:textId="77777777" w:rsidTr="00791B36">
        <w:tc>
          <w:tcPr>
            <w:tcW w:w="670" w:type="dxa"/>
          </w:tcPr>
          <w:p w14:paraId="50EA8FA8" w14:textId="77777777" w:rsidR="0048462F" w:rsidRDefault="0048462F" w:rsidP="009D0204">
            <w:pPr>
              <w:spacing w:line="360" w:lineRule="auto"/>
              <w:jc w:val="both"/>
              <w:rPr>
                <w:rFonts w:cs="FrankRuehl"/>
                <w:sz w:val="26"/>
                <w:szCs w:val="26"/>
                <w:rtl/>
              </w:rPr>
            </w:pPr>
            <w:r>
              <w:rPr>
                <w:rFonts w:cs="FrankRuehl" w:hint="cs"/>
                <w:sz w:val="26"/>
                <w:szCs w:val="26"/>
                <w:rtl/>
              </w:rPr>
              <w:t>2</w:t>
            </w:r>
          </w:p>
        </w:tc>
        <w:tc>
          <w:tcPr>
            <w:tcW w:w="7835" w:type="dxa"/>
          </w:tcPr>
          <w:p w14:paraId="5195F9B8" w14:textId="77777777" w:rsidR="0048462F" w:rsidRDefault="0048462F" w:rsidP="009D0204">
            <w:pPr>
              <w:spacing w:line="360" w:lineRule="auto"/>
              <w:jc w:val="both"/>
              <w:rPr>
                <w:rFonts w:cs="FrankRuehl"/>
                <w:sz w:val="26"/>
                <w:szCs w:val="26"/>
                <w:rtl/>
              </w:rPr>
            </w:pPr>
            <w:r>
              <w:rPr>
                <w:rFonts w:cs="FrankRuehl" w:hint="cs"/>
                <w:sz w:val="26"/>
                <w:szCs w:val="26"/>
                <w:rtl/>
              </w:rPr>
              <w:t>השירות הנדרש</w:t>
            </w:r>
          </w:p>
        </w:tc>
        <w:tc>
          <w:tcPr>
            <w:tcW w:w="671" w:type="dxa"/>
          </w:tcPr>
          <w:p w14:paraId="0199F1F2" w14:textId="73C218A0" w:rsidR="0048462F" w:rsidRDefault="00A8161A" w:rsidP="00DA5FE2">
            <w:pPr>
              <w:spacing w:line="360" w:lineRule="auto"/>
              <w:jc w:val="center"/>
              <w:rPr>
                <w:rFonts w:cs="FrankRuehl"/>
                <w:sz w:val="26"/>
                <w:szCs w:val="26"/>
                <w:rtl/>
              </w:rPr>
            </w:pPr>
            <w:r>
              <w:rPr>
                <w:rFonts w:cs="FrankRuehl" w:hint="cs"/>
                <w:sz w:val="26"/>
                <w:szCs w:val="26"/>
                <w:rtl/>
              </w:rPr>
              <w:t>2</w:t>
            </w:r>
          </w:p>
        </w:tc>
      </w:tr>
      <w:tr w:rsidR="0048462F" w14:paraId="2C6BECBD" w14:textId="77777777" w:rsidTr="00791B36">
        <w:tc>
          <w:tcPr>
            <w:tcW w:w="670" w:type="dxa"/>
          </w:tcPr>
          <w:p w14:paraId="7985B48C" w14:textId="77777777" w:rsidR="0048462F" w:rsidRDefault="0048462F" w:rsidP="009D0204">
            <w:pPr>
              <w:spacing w:line="360" w:lineRule="auto"/>
              <w:jc w:val="both"/>
              <w:rPr>
                <w:rFonts w:cs="FrankRuehl"/>
                <w:sz w:val="26"/>
                <w:szCs w:val="26"/>
                <w:rtl/>
              </w:rPr>
            </w:pPr>
            <w:r>
              <w:rPr>
                <w:rFonts w:cs="FrankRuehl" w:hint="cs"/>
                <w:sz w:val="26"/>
                <w:szCs w:val="26"/>
                <w:rtl/>
              </w:rPr>
              <w:t>3</w:t>
            </w:r>
          </w:p>
        </w:tc>
        <w:tc>
          <w:tcPr>
            <w:tcW w:w="7835" w:type="dxa"/>
          </w:tcPr>
          <w:p w14:paraId="196C6386" w14:textId="77777777" w:rsidR="0048462F" w:rsidRDefault="0048462F" w:rsidP="009D0204">
            <w:pPr>
              <w:spacing w:line="360" w:lineRule="auto"/>
              <w:jc w:val="both"/>
              <w:rPr>
                <w:rFonts w:cs="FrankRuehl"/>
                <w:sz w:val="26"/>
                <w:szCs w:val="26"/>
                <w:rtl/>
              </w:rPr>
            </w:pPr>
            <w:r>
              <w:rPr>
                <w:rFonts w:cs="FrankRuehl" w:hint="cs"/>
                <w:sz w:val="26"/>
                <w:szCs w:val="26"/>
                <w:rtl/>
              </w:rPr>
              <w:t>תקופת ההתקשרות</w:t>
            </w:r>
          </w:p>
        </w:tc>
        <w:tc>
          <w:tcPr>
            <w:tcW w:w="671" w:type="dxa"/>
          </w:tcPr>
          <w:p w14:paraId="6E32C2E6" w14:textId="783797F3" w:rsidR="0048462F" w:rsidRDefault="00A8161A" w:rsidP="00DA5FE2">
            <w:pPr>
              <w:spacing w:line="360" w:lineRule="auto"/>
              <w:jc w:val="center"/>
              <w:rPr>
                <w:rFonts w:cs="FrankRuehl"/>
                <w:sz w:val="26"/>
                <w:szCs w:val="26"/>
                <w:rtl/>
              </w:rPr>
            </w:pPr>
            <w:r>
              <w:rPr>
                <w:rFonts w:cs="FrankRuehl" w:hint="cs"/>
                <w:sz w:val="26"/>
                <w:szCs w:val="26"/>
                <w:rtl/>
              </w:rPr>
              <w:t>3</w:t>
            </w:r>
          </w:p>
        </w:tc>
      </w:tr>
      <w:tr w:rsidR="0048462F" w14:paraId="5FE15E5B" w14:textId="77777777" w:rsidTr="00791B36">
        <w:tc>
          <w:tcPr>
            <w:tcW w:w="670" w:type="dxa"/>
          </w:tcPr>
          <w:p w14:paraId="4365D9D0" w14:textId="77777777" w:rsidR="0048462F" w:rsidRDefault="0048462F" w:rsidP="009D0204">
            <w:pPr>
              <w:spacing w:line="360" w:lineRule="auto"/>
              <w:jc w:val="both"/>
              <w:rPr>
                <w:rFonts w:cs="FrankRuehl"/>
                <w:sz w:val="26"/>
                <w:szCs w:val="26"/>
                <w:rtl/>
              </w:rPr>
            </w:pPr>
            <w:r>
              <w:rPr>
                <w:rFonts w:cs="FrankRuehl" w:hint="cs"/>
                <w:sz w:val="26"/>
                <w:szCs w:val="26"/>
                <w:rtl/>
              </w:rPr>
              <w:t>4</w:t>
            </w:r>
          </w:p>
        </w:tc>
        <w:tc>
          <w:tcPr>
            <w:tcW w:w="7835" w:type="dxa"/>
          </w:tcPr>
          <w:p w14:paraId="3561E185" w14:textId="77777777" w:rsidR="0048462F" w:rsidRDefault="0048462F" w:rsidP="009D0204">
            <w:pPr>
              <w:spacing w:line="360" w:lineRule="auto"/>
              <w:jc w:val="both"/>
              <w:rPr>
                <w:rFonts w:cs="FrankRuehl"/>
                <w:sz w:val="26"/>
                <w:szCs w:val="26"/>
                <w:rtl/>
              </w:rPr>
            </w:pPr>
            <w:r>
              <w:rPr>
                <w:rFonts w:cs="FrankRuehl" w:hint="cs"/>
                <w:sz w:val="26"/>
                <w:szCs w:val="26"/>
                <w:rtl/>
              </w:rPr>
              <w:t>תנאים מוקדמים להשתתפות במכרז (תנאי סף)</w:t>
            </w:r>
          </w:p>
        </w:tc>
        <w:tc>
          <w:tcPr>
            <w:tcW w:w="671" w:type="dxa"/>
          </w:tcPr>
          <w:p w14:paraId="071586CF" w14:textId="07CD3FCA" w:rsidR="0048462F" w:rsidRDefault="00A8161A" w:rsidP="00DA5FE2">
            <w:pPr>
              <w:spacing w:line="360" w:lineRule="auto"/>
              <w:jc w:val="center"/>
              <w:rPr>
                <w:rFonts w:cs="FrankRuehl"/>
                <w:sz w:val="26"/>
                <w:szCs w:val="26"/>
                <w:rtl/>
              </w:rPr>
            </w:pPr>
            <w:r>
              <w:rPr>
                <w:rFonts w:cs="FrankRuehl" w:hint="cs"/>
                <w:sz w:val="26"/>
                <w:szCs w:val="26"/>
                <w:rtl/>
              </w:rPr>
              <w:t>3</w:t>
            </w:r>
          </w:p>
        </w:tc>
      </w:tr>
      <w:tr w:rsidR="00253BBD" w14:paraId="1C0B5AFB" w14:textId="77777777" w:rsidTr="00791B36">
        <w:tc>
          <w:tcPr>
            <w:tcW w:w="670" w:type="dxa"/>
          </w:tcPr>
          <w:p w14:paraId="63EDBADF" w14:textId="77777777" w:rsidR="00253BBD" w:rsidRDefault="00253BBD" w:rsidP="00253BBD">
            <w:pPr>
              <w:spacing w:line="360" w:lineRule="auto"/>
              <w:jc w:val="both"/>
              <w:rPr>
                <w:rFonts w:cs="FrankRuehl"/>
                <w:sz w:val="26"/>
                <w:szCs w:val="26"/>
                <w:rtl/>
              </w:rPr>
            </w:pPr>
            <w:r>
              <w:rPr>
                <w:rFonts w:cs="FrankRuehl" w:hint="cs"/>
                <w:sz w:val="26"/>
                <w:szCs w:val="26"/>
                <w:rtl/>
              </w:rPr>
              <w:t>5</w:t>
            </w:r>
          </w:p>
        </w:tc>
        <w:tc>
          <w:tcPr>
            <w:tcW w:w="7835" w:type="dxa"/>
          </w:tcPr>
          <w:p w14:paraId="3226F9D8" w14:textId="77777777" w:rsidR="00253BBD" w:rsidRDefault="00253BBD" w:rsidP="00253BBD">
            <w:pPr>
              <w:spacing w:line="360" w:lineRule="auto"/>
              <w:jc w:val="both"/>
              <w:rPr>
                <w:rFonts w:cs="FrankRuehl"/>
                <w:sz w:val="26"/>
                <w:szCs w:val="26"/>
                <w:rtl/>
              </w:rPr>
            </w:pPr>
            <w:r>
              <w:rPr>
                <w:rFonts w:cs="FrankRuehl" w:hint="cs"/>
                <w:sz w:val="26"/>
                <w:szCs w:val="26"/>
                <w:rtl/>
              </w:rPr>
              <w:t>שאלות הבהרה</w:t>
            </w:r>
          </w:p>
        </w:tc>
        <w:tc>
          <w:tcPr>
            <w:tcW w:w="671" w:type="dxa"/>
          </w:tcPr>
          <w:p w14:paraId="1C4B9E79" w14:textId="6814DB42" w:rsidR="00253BBD" w:rsidRDefault="00A8161A" w:rsidP="00253BBD">
            <w:pPr>
              <w:spacing w:line="360" w:lineRule="auto"/>
              <w:jc w:val="center"/>
              <w:rPr>
                <w:rFonts w:cs="FrankRuehl"/>
                <w:sz w:val="26"/>
                <w:szCs w:val="26"/>
                <w:rtl/>
              </w:rPr>
            </w:pPr>
            <w:r>
              <w:rPr>
                <w:rFonts w:cs="FrankRuehl" w:hint="cs"/>
                <w:sz w:val="26"/>
                <w:szCs w:val="26"/>
                <w:rtl/>
              </w:rPr>
              <w:t>6</w:t>
            </w:r>
          </w:p>
        </w:tc>
      </w:tr>
      <w:tr w:rsidR="00253BBD" w14:paraId="7E516B68" w14:textId="77777777" w:rsidTr="00791B36">
        <w:tc>
          <w:tcPr>
            <w:tcW w:w="670" w:type="dxa"/>
          </w:tcPr>
          <w:p w14:paraId="7AAE0C8C" w14:textId="77777777" w:rsidR="00253BBD" w:rsidRDefault="00253BBD" w:rsidP="00253BBD">
            <w:pPr>
              <w:spacing w:line="360" w:lineRule="auto"/>
              <w:jc w:val="both"/>
              <w:rPr>
                <w:rFonts w:cs="FrankRuehl"/>
                <w:sz w:val="26"/>
                <w:szCs w:val="26"/>
                <w:rtl/>
              </w:rPr>
            </w:pPr>
            <w:r>
              <w:rPr>
                <w:rFonts w:cs="FrankRuehl" w:hint="cs"/>
                <w:sz w:val="26"/>
                <w:szCs w:val="26"/>
                <w:rtl/>
              </w:rPr>
              <w:t>6</w:t>
            </w:r>
          </w:p>
        </w:tc>
        <w:tc>
          <w:tcPr>
            <w:tcW w:w="7835" w:type="dxa"/>
          </w:tcPr>
          <w:p w14:paraId="02244E00" w14:textId="77777777" w:rsidR="00253BBD" w:rsidRDefault="00253BBD" w:rsidP="00253BBD">
            <w:pPr>
              <w:spacing w:line="360" w:lineRule="auto"/>
              <w:jc w:val="both"/>
              <w:rPr>
                <w:rFonts w:cs="FrankRuehl"/>
                <w:sz w:val="26"/>
                <w:szCs w:val="26"/>
                <w:rtl/>
              </w:rPr>
            </w:pPr>
            <w:r>
              <w:rPr>
                <w:rFonts w:cs="FrankRuehl" w:hint="cs"/>
                <w:sz w:val="26"/>
                <w:szCs w:val="26"/>
                <w:rtl/>
              </w:rPr>
              <w:t>אמות מידה לבחירת הזוכה</w:t>
            </w:r>
          </w:p>
        </w:tc>
        <w:tc>
          <w:tcPr>
            <w:tcW w:w="671" w:type="dxa"/>
          </w:tcPr>
          <w:p w14:paraId="45D10248" w14:textId="032C59A2" w:rsidR="00253BBD" w:rsidRDefault="00A8161A" w:rsidP="00253BBD">
            <w:pPr>
              <w:spacing w:line="360" w:lineRule="auto"/>
              <w:jc w:val="center"/>
              <w:rPr>
                <w:rFonts w:cs="FrankRuehl"/>
                <w:sz w:val="26"/>
                <w:szCs w:val="26"/>
                <w:rtl/>
              </w:rPr>
            </w:pPr>
            <w:r>
              <w:rPr>
                <w:rFonts w:cs="FrankRuehl" w:hint="cs"/>
                <w:sz w:val="26"/>
                <w:szCs w:val="26"/>
                <w:rtl/>
              </w:rPr>
              <w:t>8</w:t>
            </w:r>
          </w:p>
        </w:tc>
      </w:tr>
      <w:tr w:rsidR="00253BBD" w14:paraId="3BEE6A2E" w14:textId="77777777" w:rsidTr="00791B36">
        <w:tc>
          <w:tcPr>
            <w:tcW w:w="670" w:type="dxa"/>
          </w:tcPr>
          <w:p w14:paraId="1492712A" w14:textId="77777777" w:rsidR="00253BBD" w:rsidRDefault="00253BBD" w:rsidP="00253BBD">
            <w:pPr>
              <w:spacing w:line="360" w:lineRule="auto"/>
              <w:jc w:val="both"/>
              <w:rPr>
                <w:rFonts w:cs="FrankRuehl"/>
                <w:sz w:val="26"/>
                <w:szCs w:val="26"/>
                <w:rtl/>
              </w:rPr>
            </w:pPr>
            <w:r>
              <w:rPr>
                <w:rFonts w:cs="FrankRuehl" w:hint="cs"/>
                <w:sz w:val="26"/>
                <w:szCs w:val="26"/>
                <w:rtl/>
              </w:rPr>
              <w:t>7</w:t>
            </w:r>
          </w:p>
        </w:tc>
        <w:tc>
          <w:tcPr>
            <w:tcW w:w="7835" w:type="dxa"/>
          </w:tcPr>
          <w:p w14:paraId="510C1FD0" w14:textId="642CA9C7" w:rsidR="00253BBD" w:rsidRDefault="00253BBD" w:rsidP="00253BBD">
            <w:pPr>
              <w:spacing w:line="360" w:lineRule="auto"/>
              <w:jc w:val="both"/>
              <w:rPr>
                <w:rFonts w:cs="FrankRuehl"/>
                <w:sz w:val="26"/>
                <w:szCs w:val="26"/>
                <w:rtl/>
              </w:rPr>
            </w:pPr>
            <w:r>
              <w:rPr>
                <w:rFonts w:cs="FrankRuehl" w:hint="cs"/>
                <w:sz w:val="26"/>
                <w:szCs w:val="26"/>
                <w:rtl/>
              </w:rPr>
              <w:t xml:space="preserve">הצעת מחיר </w:t>
            </w:r>
            <w:r>
              <w:rPr>
                <w:rFonts w:cs="FrankRuehl"/>
                <w:sz w:val="26"/>
                <w:szCs w:val="26"/>
                <w:rtl/>
              </w:rPr>
              <w:t>–</w:t>
            </w:r>
            <w:r>
              <w:rPr>
                <w:rFonts w:cs="FrankRuehl" w:hint="cs"/>
                <w:sz w:val="26"/>
                <w:szCs w:val="26"/>
                <w:rtl/>
              </w:rPr>
              <w:t xml:space="preserve"> הנחיות להגשה, קביעת הניקוד והוראות מחייבות</w:t>
            </w:r>
            <w:r w:rsidR="009B304D">
              <w:rPr>
                <w:rFonts w:cs="FrankRuehl" w:hint="cs"/>
                <w:sz w:val="26"/>
                <w:szCs w:val="26"/>
                <w:rtl/>
              </w:rPr>
              <w:t xml:space="preserve"> </w:t>
            </w:r>
          </w:p>
        </w:tc>
        <w:tc>
          <w:tcPr>
            <w:tcW w:w="671" w:type="dxa"/>
          </w:tcPr>
          <w:p w14:paraId="592D5A4F" w14:textId="164AE548" w:rsidR="00253BBD" w:rsidRDefault="00A8161A" w:rsidP="00253BBD">
            <w:pPr>
              <w:spacing w:line="360" w:lineRule="auto"/>
              <w:jc w:val="center"/>
              <w:rPr>
                <w:rFonts w:cs="FrankRuehl"/>
                <w:sz w:val="26"/>
                <w:szCs w:val="26"/>
                <w:rtl/>
              </w:rPr>
            </w:pPr>
            <w:r>
              <w:rPr>
                <w:rFonts w:cs="FrankRuehl" w:hint="cs"/>
                <w:sz w:val="26"/>
                <w:szCs w:val="26"/>
                <w:rtl/>
              </w:rPr>
              <w:t>10</w:t>
            </w:r>
          </w:p>
        </w:tc>
      </w:tr>
      <w:tr w:rsidR="00253BBD" w14:paraId="21EE1700" w14:textId="77777777" w:rsidTr="00791B36">
        <w:tc>
          <w:tcPr>
            <w:tcW w:w="670" w:type="dxa"/>
          </w:tcPr>
          <w:p w14:paraId="446C4C9D" w14:textId="77777777" w:rsidR="00253BBD" w:rsidRDefault="00253BBD" w:rsidP="00253BBD">
            <w:pPr>
              <w:spacing w:line="360" w:lineRule="auto"/>
              <w:jc w:val="both"/>
              <w:rPr>
                <w:rFonts w:cs="FrankRuehl"/>
                <w:sz w:val="26"/>
                <w:szCs w:val="26"/>
                <w:rtl/>
              </w:rPr>
            </w:pPr>
            <w:r>
              <w:rPr>
                <w:rFonts w:cs="FrankRuehl" w:hint="cs"/>
                <w:sz w:val="26"/>
                <w:szCs w:val="26"/>
                <w:rtl/>
              </w:rPr>
              <w:t>8</w:t>
            </w:r>
          </w:p>
        </w:tc>
        <w:tc>
          <w:tcPr>
            <w:tcW w:w="7835" w:type="dxa"/>
          </w:tcPr>
          <w:p w14:paraId="09C3FE14" w14:textId="77777777" w:rsidR="00253BBD" w:rsidRDefault="00253BBD" w:rsidP="00253BBD">
            <w:pPr>
              <w:spacing w:line="360" w:lineRule="auto"/>
              <w:jc w:val="both"/>
              <w:rPr>
                <w:rFonts w:cs="FrankRuehl"/>
                <w:sz w:val="26"/>
                <w:szCs w:val="26"/>
                <w:rtl/>
              </w:rPr>
            </w:pPr>
            <w:r>
              <w:rPr>
                <w:rFonts w:cs="FrankRuehl" w:hint="cs"/>
                <w:sz w:val="26"/>
                <w:szCs w:val="26"/>
                <w:rtl/>
              </w:rPr>
              <w:t>הוראות כלליות בדבר הגשת הצעות</w:t>
            </w:r>
          </w:p>
        </w:tc>
        <w:tc>
          <w:tcPr>
            <w:tcW w:w="671" w:type="dxa"/>
          </w:tcPr>
          <w:p w14:paraId="3EF6ECFA" w14:textId="15E970BA" w:rsidR="00253BBD" w:rsidRDefault="00A8161A" w:rsidP="00253BBD">
            <w:pPr>
              <w:spacing w:line="360" w:lineRule="auto"/>
              <w:jc w:val="center"/>
              <w:rPr>
                <w:rFonts w:cs="FrankRuehl"/>
                <w:sz w:val="26"/>
                <w:szCs w:val="26"/>
                <w:rtl/>
              </w:rPr>
            </w:pPr>
            <w:r>
              <w:rPr>
                <w:rFonts w:cs="FrankRuehl" w:hint="cs"/>
                <w:sz w:val="26"/>
                <w:szCs w:val="26"/>
                <w:rtl/>
              </w:rPr>
              <w:t>10</w:t>
            </w:r>
          </w:p>
        </w:tc>
      </w:tr>
      <w:tr w:rsidR="00253BBD" w14:paraId="6F18BC97" w14:textId="77777777" w:rsidTr="00791B36">
        <w:tc>
          <w:tcPr>
            <w:tcW w:w="670" w:type="dxa"/>
          </w:tcPr>
          <w:p w14:paraId="45F52F38" w14:textId="77777777" w:rsidR="00253BBD" w:rsidRDefault="00253BBD" w:rsidP="00253BBD">
            <w:pPr>
              <w:spacing w:line="360" w:lineRule="auto"/>
              <w:jc w:val="both"/>
              <w:rPr>
                <w:rFonts w:cs="FrankRuehl"/>
                <w:sz w:val="26"/>
                <w:szCs w:val="26"/>
                <w:rtl/>
              </w:rPr>
            </w:pPr>
            <w:r>
              <w:rPr>
                <w:rFonts w:cs="FrankRuehl" w:hint="cs"/>
                <w:sz w:val="26"/>
                <w:szCs w:val="26"/>
                <w:rtl/>
              </w:rPr>
              <w:t>9</w:t>
            </w:r>
          </w:p>
        </w:tc>
        <w:tc>
          <w:tcPr>
            <w:tcW w:w="7835" w:type="dxa"/>
          </w:tcPr>
          <w:p w14:paraId="6A215779" w14:textId="77777777" w:rsidR="00253BBD" w:rsidRDefault="00253BBD" w:rsidP="00253BBD">
            <w:pPr>
              <w:spacing w:line="360" w:lineRule="auto"/>
              <w:jc w:val="both"/>
              <w:rPr>
                <w:rFonts w:cs="FrankRuehl"/>
                <w:sz w:val="26"/>
                <w:szCs w:val="26"/>
                <w:rtl/>
              </w:rPr>
            </w:pPr>
            <w:r>
              <w:rPr>
                <w:rFonts w:cs="FrankRuehl" w:hint="cs"/>
                <w:sz w:val="26"/>
                <w:szCs w:val="26"/>
                <w:rtl/>
              </w:rPr>
              <w:t>התמורה</w:t>
            </w:r>
          </w:p>
        </w:tc>
        <w:tc>
          <w:tcPr>
            <w:tcW w:w="671" w:type="dxa"/>
          </w:tcPr>
          <w:p w14:paraId="1C25BEE3" w14:textId="1985E152" w:rsidR="00253BBD" w:rsidRDefault="00A8161A" w:rsidP="00253BBD">
            <w:pPr>
              <w:spacing w:line="360" w:lineRule="auto"/>
              <w:jc w:val="center"/>
              <w:rPr>
                <w:rFonts w:cs="FrankRuehl"/>
                <w:sz w:val="26"/>
                <w:szCs w:val="26"/>
                <w:rtl/>
              </w:rPr>
            </w:pPr>
            <w:r>
              <w:rPr>
                <w:rFonts w:cs="FrankRuehl" w:hint="cs"/>
                <w:sz w:val="26"/>
                <w:szCs w:val="26"/>
                <w:rtl/>
              </w:rPr>
              <w:t>13</w:t>
            </w:r>
          </w:p>
        </w:tc>
      </w:tr>
      <w:tr w:rsidR="00253BBD" w14:paraId="1F4432F6" w14:textId="77777777" w:rsidTr="00791B36">
        <w:tc>
          <w:tcPr>
            <w:tcW w:w="670" w:type="dxa"/>
          </w:tcPr>
          <w:p w14:paraId="2307DA8D" w14:textId="77777777" w:rsidR="00253BBD" w:rsidRDefault="00253BBD" w:rsidP="00253BBD">
            <w:pPr>
              <w:spacing w:line="360" w:lineRule="auto"/>
              <w:jc w:val="both"/>
              <w:rPr>
                <w:rFonts w:cs="FrankRuehl"/>
                <w:sz w:val="26"/>
                <w:szCs w:val="26"/>
                <w:rtl/>
              </w:rPr>
            </w:pPr>
            <w:r>
              <w:rPr>
                <w:rFonts w:cs="FrankRuehl" w:hint="cs"/>
                <w:sz w:val="26"/>
                <w:szCs w:val="26"/>
                <w:rtl/>
              </w:rPr>
              <w:t>10</w:t>
            </w:r>
          </w:p>
        </w:tc>
        <w:tc>
          <w:tcPr>
            <w:tcW w:w="7835" w:type="dxa"/>
          </w:tcPr>
          <w:p w14:paraId="7F582A10" w14:textId="77777777" w:rsidR="00253BBD" w:rsidRDefault="00253BBD" w:rsidP="00253BBD">
            <w:pPr>
              <w:spacing w:line="360" w:lineRule="auto"/>
              <w:jc w:val="both"/>
              <w:rPr>
                <w:rFonts w:cs="FrankRuehl"/>
                <w:sz w:val="26"/>
                <w:szCs w:val="26"/>
                <w:rtl/>
              </w:rPr>
            </w:pPr>
            <w:r>
              <w:rPr>
                <w:rFonts w:cs="FrankRuehl" w:hint="cs"/>
                <w:sz w:val="26"/>
                <w:szCs w:val="26"/>
                <w:rtl/>
              </w:rPr>
              <w:t>חתימה על ההסכם</w:t>
            </w:r>
          </w:p>
        </w:tc>
        <w:tc>
          <w:tcPr>
            <w:tcW w:w="671" w:type="dxa"/>
          </w:tcPr>
          <w:p w14:paraId="745295A8" w14:textId="6A102792" w:rsidR="00253BBD" w:rsidRDefault="00A8161A" w:rsidP="00253BBD">
            <w:pPr>
              <w:spacing w:line="360" w:lineRule="auto"/>
              <w:jc w:val="center"/>
              <w:rPr>
                <w:rFonts w:cs="FrankRuehl"/>
                <w:sz w:val="26"/>
                <w:szCs w:val="26"/>
                <w:rtl/>
              </w:rPr>
            </w:pPr>
            <w:r>
              <w:rPr>
                <w:rFonts w:cs="FrankRuehl" w:hint="cs"/>
                <w:sz w:val="26"/>
                <w:szCs w:val="26"/>
                <w:rtl/>
              </w:rPr>
              <w:t>13</w:t>
            </w:r>
          </w:p>
        </w:tc>
      </w:tr>
      <w:tr w:rsidR="00253BBD" w14:paraId="3EAC6792" w14:textId="77777777" w:rsidTr="00791B36">
        <w:tc>
          <w:tcPr>
            <w:tcW w:w="670" w:type="dxa"/>
          </w:tcPr>
          <w:p w14:paraId="1663D49F" w14:textId="77777777" w:rsidR="00253BBD" w:rsidRDefault="00253BBD" w:rsidP="00253BBD">
            <w:pPr>
              <w:spacing w:line="360" w:lineRule="auto"/>
              <w:jc w:val="both"/>
              <w:rPr>
                <w:rFonts w:cs="FrankRuehl"/>
                <w:sz w:val="26"/>
                <w:szCs w:val="26"/>
                <w:rtl/>
              </w:rPr>
            </w:pPr>
            <w:r>
              <w:rPr>
                <w:rFonts w:cs="FrankRuehl" w:hint="cs"/>
                <w:sz w:val="26"/>
                <w:szCs w:val="26"/>
                <w:rtl/>
              </w:rPr>
              <w:t>11</w:t>
            </w:r>
          </w:p>
        </w:tc>
        <w:tc>
          <w:tcPr>
            <w:tcW w:w="7835" w:type="dxa"/>
          </w:tcPr>
          <w:p w14:paraId="0EE095A8" w14:textId="77777777" w:rsidR="00253BBD" w:rsidRDefault="00253BBD" w:rsidP="00253BBD">
            <w:pPr>
              <w:spacing w:line="360" w:lineRule="auto"/>
              <w:jc w:val="both"/>
              <w:rPr>
                <w:rFonts w:cs="FrankRuehl"/>
                <w:sz w:val="26"/>
                <w:szCs w:val="26"/>
                <w:rtl/>
              </w:rPr>
            </w:pPr>
            <w:r w:rsidRPr="0048462F">
              <w:rPr>
                <w:rFonts w:cs="FrankRuehl" w:hint="eastAsia"/>
                <w:sz w:val="26"/>
                <w:szCs w:val="26"/>
                <w:rtl/>
              </w:rPr>
              <w:t>תוקף</w:t>
            </w:r>
            <w:r w:rsidRPr="0048462F">
              <w:rPr>
                <w:rFonts w:cs="FrankRuehl"/>
                <w:sz w:val="26"/>
                <w:szCs w:val="26"/>
                <w:rtl/>
              </w:rPr>
              <w:t xml:space="preserve"> </w:t>
            </w:r>
            <w:r w:rsidRPr="0048462F">
              <w:rPr>
                <w:rFonts w:cs="FrankRuehl" w:hint="eastAsia"/>
                <w:sz w:val="26"/>
                <w:szCs w:val="26"/>
                <w:rtl/>
              </w:rPr>
              <w:t>ההצעות</w:t>
            </w:r>
            <w:r w:rsidRPr="0048462F">
              <w:rPr>
                <w:rFonts w:cs="FrankRuehl"/>
                <w:sz w:val="26"/>
                <w:szCs w:val="26"/>
                <w:rtl/>
              </w:rPr>
              <w:t xml:space="preserve"> </w:t>
            </w:r>
            <w:r w:rsidRPr="0048462F">
              <w:rPr>
                <w:rFonts w:cs="FrankRuehl" w:hint="eastAsia"/>
                <w:sz w:val="26"/>
                <w:szCs w:val="26"/>
                <w:rtl/>
              </w:rPr>
              <w:t>והתקשרות</w:t>
            </w:r>
            <w:r w:rsidRPr="0048462F">
              <w:rPr>
                <w:rFonts w:cs="FrankRuehl"/>
                <w:sz w:val="26"/>
                <w:szCs w:val="26"/>
                <w:rtl/>
              </w:rPr>
              <w:t xml:space="preserve"> </w:t>
            </w:r>
            <w:r w:rsidRPr="0048462F">
              <w:rPr>
                <w:rFonts w:cs="FrankRuehl" w:hint="eastAsia"/>
                <w:sz w:val="26"/>
                <w:szCs w:val="26"/>
                <w:rtl/>
              </w:rPr>
              <w:t>עם</w:t>
            </w:r>
            <w:r w:rsidRPr="0048462F">
              <w:rPr>
                <w:rFonts w:cs="FrankRuehl"/>
                <w:sz w:val="26"/>
                <w:szCs w:val="26"/>
                <w:rtl/>
              </w:rPr>
              <w:t xml:space="preserve"> </w:t>
            </w:r>
            <w:r w:rsidRPr="0048462F">
              <w:rPr>
                <w:rFonts w:cs="FrankRuehl" w:hint="eastAsia"/>
                <w:sz w:val="26"/>
                <w:szCs w:val="26"/>
                <w:rtl/>
              </w:rPr>
              <w:t>מציע</w:t>
            </w:r>
            <w:r>
              <w:rPr>
                <w:rFonts w:cs="FrankRuehl" w:hint="cs"/>
                <w:sz w:val="26"/>
                <w:szCs w:val="26"/>
                <w:rtl/>
              </w:rPr>
              <w:t>ות/ים</w:t>
            </w:r>
            <w:r w:rsidRPr="0048462F">
              <w:rPr>
                <w:rFonts w:cs="FrankRuehl"/>
                <w:sz w:val="26"/>
                <w:szCs w:val="26"/>
                <w:rtl/>
              </w:rPr>
              <w:t xml:space="preserve"> </w:t>
            </w:r>
            <w:r w:rsidRPr="0048462F">
              <w:rPr>
                <w:rFonts w:cs="FrankRuehl" w:hint="eastAsia"/>
                <w:sz w:val="26"/>
                <w:szCs w:val="26"/>
                <w:rtl/>
              </w:rPr>
              <w:t>אחר</w:t>
            </w:r>
            <w:r>
              <w:rPr>
                <w:rFonts w:cs="FrankRuehl" w:hint="cs"/>
                <w:sz w:val="26"/>
                <w:szCs w:val="26"/>
                <w:rtl/>
              </w:rPr>
              <w:t>ות/ים</w:t>
            </w:r>
            <w:r w:rsidRPr="0048462F">
              <w:rPr>
                <w:rFonts w:cs="FrankRuehl"/>
                <w:sz w:val="26"/>
                <w:szCs w:val="26"/>
                <w:rtl/>
              </w:rPr>
              <w:t xml:space="preserve"> </w:t>
            </w:r>
            <w:r w:rsidRPr="0048462F">
              <w:rPr>
                <w:rFonts w:cs="FrankRuehl" w:hint="eastAsia"/>
                <w:sz w:val="26"/>
                <w:szCs w:val="26"/>
                <w:rtl/>
              </w:rPr>
              <w:t>במדרג</w:t>
            </w:r>
            <w:r w:rsidRPr="0048462F">
              <w:rPr>
                <w:rFonts w:cs="FrankRuehl"/>
                <w:sz w:val="26"/>
                <w:szCs w:val="26"/>
                <w:rtl/>
              </w:rPr>
              <w:t xml:space="preserve"> </w:t>
            </w:r>
            <w:r w:rsidRPr="0048462F">
              <w:rPr>
                <w:rFonts w:cs="FrankRuehl" w:hint="eastAsia"/>
                <w:sz w:val="26"/>
                <w:szCs w:val="26"/>
                <w:rtl/>
              </w:rPr>
              <w:t>ההצעות</w:t>
            </w:r>
          </w:p>
        </w:tc>
        <w:tc>
          <w:tcPr>
            <w:tcW w:w="671" w:type="dxa"/>
          </w:tcPr>
          <w:p w14:paraId="58DA02DB" w14:textId="6CEA0300" w:rsidR="00253BBD" w:rsidRDefault="00A8161A" w:rsidP="00253BBD">
            <w:pPr>
              <w:spacing w:line="360" w:lineRule="auto"/>
              <w:jc w:val="center"/>
              <w:rPr>
                <w:rFonts w:cs="FrankRuehl"/>
                <w:sz w:val="26"/>
                <w:szCs w:val="26"/>
                <w:rtl/>
              </w:rPr>
            </w:pPr>
            <w:r>
              <w:rPr>
                <w:rFonts w:cs="FrankRuehl" w:hint="cs"/>
                <w:sz w:val="26"/>
                <w:szCs w:val="26"/>
                <w:rtl/>
              </w:rPr>
              <w:t>13</w:t>
            </w:r>
          </w:p>
        </w:tc>
      </w:tr>
      <w:tr w:rsidR="00253BBD" w14:paraId="57DD467D" w14:textId="77777777" w:rsidTr="00791B36">
        <w:tc>
          <w:tcPr>
            <w:tcW w:w="670" w:type="dxa"/>
          </w:tcPr>
          <w:p w14:paraId="770E27F9" w14:textId="77777777" w:rsidR="00253BBD" w:rsidRDefault="00253BBD" w:rsidP="00253BBD">
            <w:pPr>
              <w:spacing w:line="360" w:lineRule="auto"/>
              <w:jc w:val="both"/>
              <w:rPr>
                <w:rFonts w:cs="FrankRuehl"/>
                <w:sz w:val="26"/>
                <w:szCs w:val="26"/>
                <w:rtl/>
              </w:rPr>
            </w:pPr>
            <w:r>
              <w:rPr>
                <w:rFonts w:cs="FrankRuehl" w:hint="cs"/>
                <w:sz w:val="26"/>
                <w:szCs w:val="26"/>
                <w:rtl/>
              </w:rPr>
              <w:t>12</w:t>
            </w:r>
          </w:p>
        </w:tc>
        <w:tc>
          <w:tcPr>
            <w:tcW w:w="7835" w:type="dxa"/>
          </w:tcPr>
          <w:p w14:paraId="752076C9" w14:textId="77777777" w:rsidR="00253BBD" w:rsidRDefault="00253BBD" w:rsidP="00253BBD">
            <w:pPr>
              <w:spacing w:line="360" w:lineRule="auto"/>
              <w:jc w:val="both"/>
              <w:rPr>
                <w:rFonts w:cs="FrankRuehl"/>
                <w:sz w:val="26"/>
                <w:szCs w:val="26"/>
                <w:rtl/>
              </w:rPr>
            </w:pPr>
            <w:r>
              <w:rPr>
                <w:rFonts w:cs="FrankRuehl" w:hint="cs"/>
                <w:sz w:val="26"/>
                <w:szCs w:val="26"/>
                <w:rtl/>
              </w:rPr>
              <w:t>עיון במסמכים</w:t>
            </w:r>
          </w:p>
        </w:tc>
        <w:tc>
          <w:tcPr>
            <w:tcW w:w="671" w:type="dxa"/>
          </w:tcPr>
          <w:p w14:paraId="7979FC9F" w14:textId="5F2335D8" w:rsidR="00253BBD" w:rsidRDefault="00A8161A" w:rsidP="00253BBD">
            <w:pPr>
              <w:spacing w:line="360" w:lineRule="auto"/>
              <w:jc w:val="center"/>
              <w:rPr>
                <w:rFonts w:cs="FrankRuehl"/>
                <w:sz w:val="26"/>
                <w:szCs w:val="26"/>
                <w:rtl/>
              </w:rPr>
            </w:pPr>
            <w:r>
              <w:rPr>
                <w:rFonts w:cs="FrankRuehl" w:hint="cs"/>
                <w:sz w:val="26"/>
                <w:szCs w:val="26"/>
                <w:rtl/>
              </w:rPr>
              <w:t>14</w:t>
            </w:r>
          </w:p>
        </w:tc>
      </w:tr>
      <w:tr w:rsidR="00253BBD" w14:paraId="45BA4F18" w14:textId="77777777" w:rsidTr="00791B36">
        <w:tc>
          <w:tcPr>
            <w:tcW w:w="670" w:type="dxa"/>
          </w:tcPr>
          <w:p w14:paraId="5EE60472" w14:textId="77777777" w:rsidR="00253BBD" w:rsidRDefault="00253BBD" w:rsidP="00253BBD">
            <w:pPr>
              <w:spacing w:line="360" w:lineRule="auto"/>
              <w:jc w:val="both"/>
              <w:rPr>
                <w:rFonts w:cs="FrankRuehl"/>
                <w:sz w:val="26"/>
                <w:szCs w:val="26"/>
                <w:rtl/>
              </w:rPr>
            </w:pPr>
            <w:r>
              <w:rPr>
                <w:rFonts w:cs="FrankRuehl" w:hint="cs"/>
                <w:sz w:val="26"/>
                <w:szCs w:val="26"/>
                <w:rtl/>
              </w:rPr>
              <w:t>13</w:t>
            </w:r>
          </w:p>
        </w:tc>
        <w:tc>
          <w:tcPr>
            <w:tcW w:w="7835" w:type="dxa"/>
          </w:tcPr>
          <w:p w14:paraId="39457DDA" w14:textId="77777777" w:rsidR="00253BBD" w:rsidRDefault="00253BBD" w:rsidP="00253BBD">
            <w:pPr>
              <w:spacing w:line="360" w:lineRule="auto"/>
              <w:jc w:val="both"/>
              <w:rPr>
                <w:rFonts w:cs="FrankRuehl"/>
                <w:sz w:val="26"/>
                <w:szCs w:val="26"/>
                <w:rtl/>
              </w:rPr>
            </w:pPr>
            <w:r>
              <w:rPr>
                <w:rFonts w:cs="FrankRuehl" w:hint="cs"/>
                <w:sz w:val="26"/>
                <w:szCs w:val="26"/>
                <w:rtl/>
              </w:rPr>
              <w:t>הוראות כלליות</w:t>
            </w:r>
          </w:p>
        </w:tc>
        <w:tc>
          <w:tcPr>
            <w:tcW w:w="671" w:type="dxa"/>
          </w:tcPr>
          <w:p w14:paraId="39F9F860" w14:textId="6ECC2426" w:rsidR="00253BBD" w:rsidRDefault="00A8161A" w:rsidP="00253BBD">
            <w:pPr>
              <w:spacing w:line="360" w:lineRule="auto"/>
              <w:jc w:val="center"/>
              <w:rPr>
                <w:rFonts w:cs="FrankRuehl"/>
                <w:sz w:val="26"/>
                <w:szCs w:val="26"/>
                <w:rtl/>
              </w:rPr>
            </w:pPr>
            <w:r>
              <w:rPr>
                <w:rFonts w:cs="FrankRuehl" w:hint="cs"/>
                <w:sz w:val="26"/>
                <w:szCs w:val="26"/>
                <w:rtl/>
              </w:rPr>
              <w:t>15</w:t>
            </w:r>
          </w:p>
        </w:tc>
      </w:tr>
    </w:tbl>
    <w:p w14:paraId="17792BDB" w14:textId="77777777" w:rsidR="00A1642F" w:rsidRDefault="00A1642F" w:rsidP="009D0204">
      <w:pPr>
        <w:spacing w:after="0" w:line="360" w:lineRule="auto"/>
        <w:ind w:left="-2"/>
        <w:jc w:val="both"/>
        <w:rPr>
          <w:rFonts w:cs="FrankRuehl"/>
          <w:sz w:val="26"/>
          <w:szCs w:val="26"/>
          <w:rtl/>
        </w:rPr>
      </w:pPr>
    </w:p>
    <w:p w14:paraId="1E9425C3" w14:textId="77777777" w:rsidR="00A1642F" w:rsidRDefault="00A1642F" w:rsidP="009D0204">
      <w:pPr>
        <w:spacing w:after="0" w:line="360" w:lineRule="auto"/>
        <w:ind w:left="-2"/>
        <w:jc w:val="both"/>
        <w:rPr>
          <w:rFonts w:cs="FrankRuehl"/>
          <w:sz w:val="26"/>
          <w:szCs w:val="26"/>
          <w:rtl/>
        </w:rPr>
      </w:pPr>
    </w:p>
    <w:p w14:paraId="34795BF8" w14:textId="77777777" w:rsidR="00377711" w:rsidRDefault="00377711">
      <w:pPr>
        <w:bidi w:val="0"/>
        <w:rPr>
          <w:rFonts w:cs="FrankRuehl"/>
          <w:sz w:val="26"/>
          <w:szCs w:val="26"/>
        </w:rPr>
      </w:pPr>
      <w:r>
        <w:rPr>
          <w:rFonts w:cs="FrankRuehl"/>
          <w:sz w:val="26"/>
          <w:szCs w:val="26"/>
          <w:rtl/>
        </w:rPr>
        <w:br w:type="page"/>
      </w:r>
    </w:p>
    <w:p w14:paraId="2ECA006D" w14:textId="77777777" w:rsidR="00BC1D41" w:rsidRDefault="00536CD4" w:rsidP="003540BD">
      <w:pPr>
        <w:spacing w:after="0" w:line="360" w:lineRule="auto"/>
        <w:ind w:left="-2"/>
        <w:jc w:val="both"/>
        <w:rPr>
          <w:rFonts w:cs="FrankRuehl"/>
          <w:sz w:val="26"/>
          <w:szCs w:val="26"/>
          <w:rtl/>
        </w:rPr>
      </w:pPr>
      <w:r>
        <w:rPr>
          <w:rFonts w:cs="FrankRuehl" w:hint="cs"/>
          <w:sz w:val="26"/>
          <w:szCs w:val="26"/>
          <w:rtl/>
        </w:rPr>
        <w:lastRenderedPageBreak/>
        <w:t>הרשות הממשלתית למים ולביוב</w:t>
      </w:r>
      <w:r w:rsidR="00BC1D41" w:rsidRPr="009E538E">
        <w:rPr>
          <w:rFonts w:cs="FrankRuehl" w:hint="cs"/>
          <w:sz w:val="26"/>
          <w:szCs w:val="26"/>
          <w:rtl/>
        </w:rPr>
        <w:t xml:space="preserve"> (להלן: "</w:t>
      </w:r>
      <w:r w:rsidR="00BC1D41" w:rsidRPr="009E538E">
        <w:rPr>
          <w:rFonts w:cs="FrankRuehl" w:hint="cs"/>
          <w:b/>
          <w:bCs/>
          <w:sz w:val="26"/>
          <w:szCs w:val="26"/>
          <w:rtl/>
        </w:rPr>
        <w:t>הרשות</w:t>
      </w:r>
      <w:r w:rsidR="00BC1D41" w:rsidRPr="009E538E">
        <w:rPr>
          <w:rFonts w:cs="FrankRuehl" w:hint="cs"/>
          <w:sz w:val="26"/>
          <w:szCs w:val="26"/>
          <w:rtl/>
        </w:rPr>
        <w:t>" או "</w:t>
      </w:r>
      <w:r w:rsidR="00BC1D41" w:rsidRPr="009E538E">
        <w:rPr>
          <w:rFonts w:cs="FrankRuehl" w:hint="cs"/>
          <w:b/>
          <w:bCs/>
          <w:sz w:val="26"/>
          <w:szCs w:val="26"/>
          <w:rtl/>
        </w:rPr>
        <w:t>רשות המים</w:t>
      </w:r>
      <w:r w:rsidR="00BC1D41" w:rsidRPr="009E538E">
        <w:rPr>
          <w:rFonts w:cs="FrankRuehl" w:hint="cs"/>
          <w:sz w:val="26"/>
          <w:szCs w:val="26"/>
          <w:rtl/>
        </w:rPr>
        <w:t xml:space="preserve">"), פונה בזאת במכרז פומבי </w:t>
      </w:r>
      <w:r w:rsidR="00D612A1">
        <w:rPr>
          <w:rFonts w:cs="FrankRuehl" w:hint="cs"/>
          <w:sz w:val="26"/>
          <w:szCs w:val="26"/>
          <w:rtl/>
        </w:rPr>
        <w:t xml:space="preserve">דו שלבי </w:t>
      </w:r>
      <w:r w:rsidR="00BC1D41" w:rsidRPr="009E538E">
        <w:rPr>
          <w:rFonts w:cs="FrankRuehl" w:hint="cs"/>
          <w:sz w:val="26"/>
          <w:szCs w:val="26"/>
          <w:rtl/>
        </w:rPr>
        <w:t>לקבלת הצעות ל</w:t>
      </w:r>
      <w:r w:rsidR="00253BBD">
        <w:rPr>
          <w:rFonts w:cs="FrankRuehl" w:hint="cs"/>
          <w:sz w:val="26"/>
          <w:szCs w:val="26"/>
          <w:rtl/>
        </w:rPr>
        <w:t>אספקת ביגוד ונעלי שטח עבור רשות המים</w:t>
      </w:r>
      <w:r w:rsidR="00BC1D41" w:rsidRPr="009E538E">
        <w:rPr>
          <w:rFonts w:cs="FrankRuehl" w:hint="cs"/>
          <w:sz w:val="26"/>
          <w:szCs w:val="26"/>
          <w:rtl/>
        </w:rPr>
        <w:t>.</w:t>
      </w:r>
    </w:p>
    <w:p w14:paraId="167F2C71" w14:textId="77777777" w:rsidR="009502A4" w:rsidRDefault="009502A4" w:rsidP="00AF5F92">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FBD4B4" w:themeFill="accent6" w:themeFillTint="66"/>
        <w:spacing w:after="0" w:line="360" w:lineRule="auto"/>
        <w:ind w:left="-2"/>
        <w:jc w:val="center"/>
        <w:rPr>
          <w:rFonts w:cs="FrankRuehl"/>
          <w:sz w:val="26"/>
          <w:szCs w:val="26"/>
          <w:rtl/>
        </w:rPr>
      </w:pPr>
      <w:r w:rsidRPr="00CB777A">
        <w:rPr>
          <w:rFonts w:cs="FrankRuehl" w:hint="cs"/>
          <w:b/>
          <w:bCs/>
          <w:sz w:val="26"/>
          <w:szCs w:val="26"/>
          <w:u w:val="single"/>
          <w:rtl/>
        </w:rPr>
        <w:t>הערה</w:t>
      </w:r>
      <w:r>
        <w:rPr>
          <w:rFonts w:cs="FrankRuehl" w:hint="cs"/>
          <w:sz w:val="26"/>
          <w:szCs w:val="26"/>
          <w:rtl/>
        </w:rPr>
        <w:t xml:space="preserve">: המכרז מנוסח בלשון זכר </w:t>
      </w:r>
      <w:r w:rsidR="00F23F9B">
        <w:rPr>
          <w:rFonts w:cs="FrankRuehl" w:hint="cs"/>
          <w:sz w:val="26"/>
          <w:szCs w:val="26"/>
          <w:rtl/>
        </w:rPr>
        <w:t>ו</w:t>
      </w:r>
      <w:r w:rsidR="00395F71">
        <w:rPr>
          <w:rFonts w:cs="FrankRuehl" w:hint="cs"/>
          <w:sz w:val="26"/>
          <w:szCs w:val="26"/>
          <w:rtl/>
        </w:rPr>
        <w:t xml:space="preserve">נקבה </w:t>
      </w:r>
      <w:r>
        <w:rPr>
          <w:rFonts w:cs="FrankRuehl" w:hint="cs"/>
          <w:sz w:val="26"/>
          <w:szCs w:val="26"/>
          <w:rtl/>
        </w:rPr>
        <w:t>מטעמי נוחות בלבד והפניה במסגרתו מופני</w:t>
      </w:r>
      <w:r>
        <w:rPr>
          <w:rFonts w:cs="FrankRuehl" w:hint="eastAsia"/>
          <w:sz w:val="26"/>
          <w:szCs w:val="26"/>
          <w:rtl/>
        </w:rPr>
        <w:t>ת</w:t>
      </w:r>
      <w:r>
        <w:rPr>
          <w:rFonts w:cs="FrankRuehl" w:hint="cs"/>
          <w:sz w:val="26"/>
          <w:szCs w:val="26"/>
          <w:rtl/>
        </w:rPr>
        <w:t xml:space="preserve"> לשני המינים.</w:t>
      </w:r>
    </w:p>
    <w:p w14:paraId="27D8B289" w14:textId="77777777" w:rsidR="009E538E" w:rsidRPr="009E538E" w:rsidRDefault="009E538E" w:rsidP="009D0204">
      <w:pPr>
        <w:spacing w:after="0" w:line="240" w:lineRule="auto"/>
        <w:ind w:right="-993"/>
        <w:jc w:val="both"/>
        <w:rPr>
          <w:rFonts w:cs="FrankRuehl"/>
          <w:sz w:val="26"/>
          <w:szCs w:val="26"/>
          <w:rtl/>
        </w:rPr>
      </w:pPr>
    </w:p>
    <w:p w14:paraId="3F45F02F" w14:textId="77777777" w:rsidR="001B7E62" w:rsidRPr="00246811" w:rsidRDefault="00BC1D41" w:rsidP="002B7548">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Pr>
      </w:pPr>
      <w:bookmarkStart w:id="1" w:name="_Toc364353831"/>
      <w:r w:rsidRPr="00246811">
        <w:rPr>
          <w:rFonts w:cs="FrankRuehl" w:hint="cs"/>
          <w:b/>
          <w:bCs/>
          <w:sz w:val="32"/>
          <w:szCs w:val="32"/>
          <w:u w:val="single"/>
          <w:rtl/>
        </w:rPr>
        <w:t>רקע</w:t>
      </w:r>
      <w:bookmarkEnd w:id="1"/>
    </w:p>
    <w:p w14:paraId="791C20AC" w14:textId="77777777" w:rsidR="00253BBD" w:rsidRDefault="00253BBD" w:rsidP="002B7548">
      <w:pPr>
        <w:pStyle w:val="a6"/>
        <w:numPr>
          <w:ilvl w:val="1"/>
          <w:numId w:val="2"/>
        </w:numPr>
        <w:tabs>
          <w:tab w:val="left" w:pos="706"/>
        </w:tabs>
        <w:spacing w:after="0" w:line="360" w:lineRule="auto"/>
        <w:ind w:hanging="439"/>
        <w:jc w:val="both"/>
        <w:rPr>
          <w:rFonts w:cs="FrankRuehl"/>
          <w:sz w:val="26"/>
          <w:szCs w:val="26"/>
        </w:rPr>
      </w:pPr>
      <w:r>
        <w:rPr>
          <w:rFonts w:cs="FrankRuehl" w:hint="cs"/>
          <w:sz w:val="26"/>
          <w:szCs w:val="26"/>
          <w:rtl/>
        </w:rPr>
        <w:t>ב</w:t>
      </w:r>
      <w:r w:rsidRPr="0038692C">
        <w:rPr>
          <w:rFonts w:cs="FrankRuehl"/>
          <w:sz w:val="26"/>
          <w:szCs w:val="26"/>
          <w:rtl/>
        </w:rPr>
        <w:t xml:space="preserve">רשות המים קיימות </w:t>
      </w:r>
      <w:r>
        <w:rPr>
          <w:rFonts w:cs="FrankRuehl" w:hint="cs"/>
          <w:sz w:val="26"/>
          <w:szCs w:val="26"/>
          <w:rtl/>
        </w:rPr>
        <w:t>מספר</w:t>
      </w:r>
      <w:r w:rsidRPr="0038692C">
        <w:rPr>
          <w:rFonts w:cs="FrankRuehl"/>
          <w:sz w:val="26"/>
          <w:szCs w:val="26"/>
          <w:rtl/>
        </w:rPr>
        <w:t xml:space="preserve"> יחידות </w:t>
      </w:r>
      <w:r>
        <w:rPr>
          <w:rFonts w:cs="FrankRuehl" w:hint="cs"/>
          <w:sz w:val="26"/>
          <w:szCs w:val="26"/>
          <w:rtl/>
        </w:rPr>
        <w:t>הפועלות בשטח ו</w:t>
      </w:r>
      <w:r w:rsidRPr="0038692C">
        <w:rPr>
          <w:rFonts w:cs="FrankRuehl"/>
          <w:sz w:val="26"/>
          <w:szCs w:val="26"/>
          <w:rtl/>
        </w:rPr>
        <w:t>עבור</w:t>
      </w:r>
      <w:r>
        <w:rPr>
          <w:rFonts w:cs="FrankRuehl" w:hint="cs"/>
          <w:sz w:val="26"/>
          <w:szCs w:val="26"/>
          <w:rtl/>
        </w:rPr>
        <w:t>ן</w:t>
      </w:r>
      <w:r w:rsidRPr="0038692C">
        <w:rPr>
          <w:rFonts w:cs="FrankRuehl"/>
          <w:sz w:val="26"/>
          <w:szCs w:val="26"/>
          <w:rtl/>
        </w:rPr>
        <w:t xml:space="preserve"> נדרש לרכוש </w:t>
      </w:r>
      <w:r>
        <w:rPr>
          <w:rFonts w:cs="FrankRuehl" w:hint="cs"/>
          <w:sz w:val="26"/>
          <w:szCs w:val="26"/>
          <w:rtl/>
        </w:rPr>
        <w:t>ביגוד ונעלי שטח, מסוגים שונים ובהתאם לאופי העבודה של כל אחד מהם.</w:t>
      </w:r>
    </w:p>
    <w:p w14:paraId="471E7260" w14:textId="77777777" w:rsidR="007F7037" w:rsidRDefault="00253BBD" w:rsidP="002B7548">
      <w:pPr>
        <w:pStyle w:val="a6"/>
        <w:numPr>
          <w:ilvl w:val="1"/>
          <w:numId w:val="2"/>
        </w:numPr>
        <w:tabs>
          <w:tab w:val="left" w:pos="706"/>
        </w:tabs>
        <w:spacing w:after="0" w:line="360" w:lineRule="auto"/>
        <w:ind w:hanging="439"/>
        <w:jc w:val="both"/>
        <w:rPr>
          <w:rFonts w:cs="FrankRuehl"/>
          <w:sz w:val="26"/>
          <w:szCs w:val="26"/>
        </w:rPr>
      </w:pPr>
      <w:r w:rsidRPr="0038692C">
        <w:rPr>
          <w:rFonts w:cs="FrankRuehl" w:hint="cs"/>
          <w:sz w:val="26"/>
          <w:szCs w:val="26"/>
          <w:rtl/>
        </w:rPr>
        <w:t>לפיכך מעוניינת רשות המים ברכישת</w:t>
      </w:r>
      <w:r w:rsidR="007F7037">
        <w:rPr>
          <w:rFonts w:cs="FrankRuehl" w:hint="cs"/>
          <w:sz w:val="26"/>
          <w:szCs w:val="26"/>
          <w:rtl/>
        </w:rPr>
        <w:t xml:space="preserve"> פריטי ביגוד ונעלי שטח, בכמויות ובסוגים המפורטים במכרז זה.</w:t>
      </w:r>
    </w:p>
    <w:p w14:paraId="7616AB82" w14:textId="77777777" w:rsidR="00C91FDA" w:rsidRDefault="00C91FDA" w:rsidP="009D0204">
      <w:pPr>
        <w:spacing w:after="0"/>
        <w:rPr>
          <w:rFonts w:cs="FrankRuehl"/>
          <w:sz w:val="26"/>
          <w:szCs w:val="26"/>
          <w:rtl/>
        </w:rPr>
      </w:pPr>
    </w:p>
    <w:p w14:paraId="5EBE83E0" w14:textId="77777777" w:rsidR="008F6E24" w:rsidRPr="00246811" w:rsidRDefault="00545BD3" w:rsidP="002B7548">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tl/>
        </w:rPr>
      </w:pPr>
      <w:bookmarkStart w:id="2" w:name="_Ref363640345"/>
      <w:bookmarkStart w:id="3" w:name="_Toc364353833"/>
      <w:r w:rsidRPr="00246811">
        <w:rPr>
          <w:rFonts w:cs="FrankRuehl" w:hint="cs"/>
          <w:b/>
          <w:bCs/>
          <w:sz w:val="32"/>
          <w:szCs w:val="32"/>
          <w:u w:val="single"/>
          <w:rtl/>
        </w:rPr>
        <w:t>השיר</w:t>
      </w:r>
      <w:r w:rsidR="002169D2" w:rsidRPr="00246811">
        <w:rPr>
          <w:rFonts w:cs="FrankRuehl" w:hint="cs"/>
          <w:b/>
          <w:bCs/>
          <w:sz w:val="32"/>
          <w:szCs w:val="32"/>
          <w:u w:val="single"/>
          <w:rtl/>
        </w:rPr>
        <w:t>ות הנדרש</w:t>
      </w:r>
      <w:bookmarkEnd w:id="2"/>
      <w:bookmarkEnd w:id="3"/>
    </w:p>
    <w:p w14:paraId="4DD606B6" w14:textId="77777777" w:rsidR="008F6E24" w:rsidRPr="008F6E24" w:rsidRDefault="008F6E24" w:rsidP="009D0204">
      <w:pPr>
        <w:pStyle w:val="a6"/>
        <w:spacing w:after="0"/>
        <w:ind w:left="284" w:right="-993" w:firstLine="397"/>
        <w:jc w:val="both"/>
        <w:rPr>
          <w:rFonts w:cs="FrankRuehl"/>
          <w:sz w:val="26"/>
          <w:szCs w:val="26"/>
          <w:rtl/>
        </w:rPr>
      </w:pPr>
    </w:p>
    <w:p w14:paraId="26CC41E5" w14:textId="77777777" w:rsidR="008F6E24" w:rsidRPr="007F7037" w:rsidRDefault="008F6E24" w:rsidP="009D0204">
      <w:pPr>
        <w:pStyle w:val="a6"/>
        <w:pBdr>
          <w:top w:val="single" w:sz="4" w:space="1" w:color="auto"/>
          <w:left w:val="single" w:sz="4" w:space="0" w:color="auto"/>
          <w:bottom w:val="single" w:sz="4" w:space="1" w:color="auto"/>
          <w:right w:val="single" w:sz="4" w:space="4" w:color="auto"/>
        </w:pBdr>
        <w:shd w:val="clear" w:color="auto" w:fill="EAF1DD"/>
        <w:spacing w:after="0"/>
        <w:ind w:left="284" w:hanging="3"/>
        <w:jc w:val="both"/>
        <w:rPr>
          <w:rFonts w:cs="FrankRuehl"/>
          <w:sz w:val="26"/>
          <w:szCs w:val="26"/>
        </w:rPr>
      </w:pPr>
      <w:r w:rsidRPr="007F7037">
        <w:rPr>
          <w:rFonts w:cs="FrankRuehl" w:hint="cs"/>
          <w:b/>
          <w:bCs/>
          <w:sz w:val="26"/>
          <w:szCs w:val="26"/>
          <w:u w:val="single"/>
          <w:rtl/>
        </w:rPr>
        <w:t>הבהרה</w:t>
      </w:r>
      <w:r w:rsidRPr="007F7037">
        <w:rPr>
          <w:rFonts w:cs="FrankRuehl" w:hint="cs"/>
          <w:b/>
          <w:bCs/>
          <w:sz w:val="26"/>
          <w:szCs w:val="26"/>
          <w:rtl/>
        </w:rPr>
        <w:t xml:space="preserve">: </w:t>
      </w:r>
    </w:p>
    <w:p w14:paraId="0508B680" w14:textId="77777777" w:rsidR="008F6E24" w:rsidRPr="007F7037" w:rsidRDefault="00556D6E" w:rsidP="00A52E5E">
      <w:pPr>
        <w:pStyle w:val="a6"/>
        <w:pBdr>
          <w:top w:val="single" w:sz="4" w:space="1" w:color="auto"/>
          <w:left w:val="single" w:sz="4" w:space="0" w:color="auto"/>
          <w:bottom w:val="single" w:sz="4" w:space="1" w:color="auto"/>
          <w:right w:val="single" w:sz="4" w:space="4" w:color="auto"/>
        </w:pBdr>
        <w:shd w:val="clear" w:color="auto" w:fill="EAF1DD"/>
        <w:spacing w:after="0"/>
        <w:ind w:left="284" w:hanging="3"/>
        <w:jc w:val="both"/>
        <w:rPr>
          <w:rFonts w:cs="FrankRuehl"/>
          <w:sz w:val="26"/>
          <w:szCs w:val="26"/>
          <w:rtl/>
        </w:rPr>
      </w:pPr>
      <w:r w:rsidRPr="007F7037">
        <w:rPr>
          <w:rFonts w:cs="FrankRuehl" w:hint="cs"/>
          <w:sz w:val="26"/>
          <w:szCs w:val="26"/>
          <w:rtl/>
        </w:rPr>
        <w:t>למסמכי מכרז זה מצורף כ</w:t>
      </w:r>
      <w:r w:rsidR="003C2AAF" w:rsidRPr="007F7037">
        <w:rPr>
          <w:rFonts w:cs="FrankRuehl" w:hint="cs"/>
          <w:sz w:val="26"/>
          <w:szCs w:val="26"/>
          <w:rtl/>
        </w:rPr>
        <w:t>"</w:t>
      </w:r>
      <w:r w:rsidRPr="007F7037">
        <w:rPr>
          <w:rFonts w:cs="FrankRuehl" w:hint="eastAsia"/>
          <w:b/>
          <w:bCs/>
          <w:sz w:val="26"/>
          <w:szCs w:val="26"/>
          <w:u w:val="single"/>
          <w:rtl/>
        </w:rPr>
        <w:t>נספח</w:t>
      </w:r>
      <w:r w:rsidRPr="007F7037">
        <w:rPr>
          <w:rFonts w:cs="FrankRuehl"/>
          <w:b/>
          <w:bCs/>
          <w:sz w:val="26"/>
          <w:szCs w:val="26"/>
          <w:u w:val="single"/>
          <w:rtl/>
        </w:rPr>
        <w:t xml:space="preserve"> </w:t>
      </w:r>
      <w:r w:rsidRPr="007F7037">
        <w:rPr>
          <w:rFonts w:cs="FrankRuehl" w:hint="eastAsia"/>
          <w:b/>
          <w:bCs/>
          <w:sz w:val="26"/>
          <w:szCs w:val="26"/>
          <w:u w:val="single"/>
          <w:rtl/>
        </w:rPr>
        <w:t>ג</w:t>
      </w:r>
      <w:r w:rsidR="008F6E24" w:rsidRPr="007F7037">
        <w:rPr>
          <w:rFonts w:cs="FrankRuehl"/>
          <w:b/>
          <w:bCs/>
          <w:sz w:val="26"/>
          <w:szCs w:val="26"/>
          <w:u w:val="single"/>
          <w:rtl/>
        </w:rPr>
        <w:t>'</w:t>
      </w:r>
      <w:r w:rsidR="003C2AAF" w:rsidRPr="007F7037">
        <w:rPr>
          <w:rFonts w:cs="FrankRuehl" w:hint="cs"/>
          <w:sz w:val="26"/>
          <w:szCs w:val="26"/>
          <w:rtl/>
        </w:rPr>
        <w:t>"</w:t>
      </w:r>
      <w:r w:rsidR="008F6E24" w:rsidRPr="007F7037">
        <w:rPr>
          <w:rFonts w:cs="FrankRuehl" w:hint="cs"/>
          <w:sz w:val="26"/>
          <w:szCs w:val="26"/>
          <w:rtl/>
        </w:rPr>
        <w:t xml:space="preserve"> </w:t>
      </w:r>
      <w:r w:rsidR="009A2365" w:rsidRPr="007F7037">
        <w:rPr>
          <w:rFonts w:cs="FrankRuehl" w:hint="cs"/>
          <w:sz w:val="26"/>
          <w:szCs w:val="26"/>
          <w:rtl/>
        </w:rPr>
        <w:t>מפרט</w:t>
      </w:r>
      <w:r w:rsidR="008F6E24" w:rsidRPr="007F7037">
        <w:rPr>
          <w:rFonts w:cs="FrankRuehl" w:hint="cs"/>
          <w:sz w:val="26"/>
          <w:szCs w:val="26"/>
          <w:rtl/>
        </w:rPr>
        <w:t xml:space="preserve"> מקצועי ובו מפורטים המאפיינים, הדרישות, התבחינים והתהליכים נושא ההתקשרות</w:t>
      </w:r>
      <w:r w:rsidR="00A13AB7" w:rsidRPr="007F7037">
        <w:rPr>
          <w:rFonts w:cs="FrankRuehl" w:hint="cs"/>
          <w:sz w:val="26"/>
          <w:szCs w:val="26"/>
          <w:rtl/>
        </w:rPr>
        <w:t xml:space="preserve"> (להלן: "</w:t>
      </w:r>
      <w:r w:rsidR="00A13AB7" w:rsidRPr="007F7037">
        <w:rPr>
          <w:rFonts w:cs="FrankRuehl" w:hint="cs"/>
          <w:b/>
          <w:bCs/>
          <w:sz w:val="26"/>
          <w:szCs w:val="26"/>
          <w:rtl/>
        </w:rPr>
        <w:t>המפרט המקצועי</w:t>
      </w:r>
      <w:r w:rsidR="00A13AB7" w:rsidRPr="007F7037">
        <w:rPr>
          <w:rFonts w:cs="FrankRuehl" w:hint="cs"/>
          <w:sz w:val="26"/>
          <w:szCs w:val="26"/>
          <w:rtl/>
        </w:rPr>
        <w:t>")</w:t>
      </w:r>
      <w:r w:rsidR="008F6E24" w:rsidRPr="007F7037">
        <w:rPr>
          <w:rFonts w:cs="FrankRuehl" w:hint="cs"/>
          <w:sz w:val="26"/>
          <w:szCs w:val="26"/>
          <w:rtl/>
        </w:rPr>
        <w:t>. להלן יובאו עיקרי הדרישות המקצועיות, כאשר הנוסח המלא והמחייב מופיע ב</w:t>
      </w:r>
      <w:r w:rsidR="009A2365" w:rsidRPr="007F7037">
        <w:rPr>
          <w:rFonts w:cs="FrankRuehl" w:hint="cs"/>
          <w:sz w:val="26"/>
          <w:szCs w:val="26"/>
          <w:rtl/>
        </w:rPr>
        <w:t>מפרט</w:t>
      </w:r>
      <w:r w:rsidR="008F6E24" w:rsidRPr="007F7037">
        <w:rPr>
          <w:rFonts w:cs="FrankRuehl" w:hint="cs"/>
          <w:sz w:val="26"/>
          <w:szCs w:val="26"/>
          <w:rtl/>
        </w:rPr>
        <w:t xml:space="preserve"> המקצועי הנ"ל.</w:t>
      </w:r>
    </w:p>
    <w:p w14:paraId="3A4E0AD7" w14:textId="77777777" w:rsidR="00693901" w:rsidRPr="007F7037" w:rsidRDefault="00693901" w:rsidP="009D0204">
      <w:pPr>
        <w:spacing w:after="0" w:line="240" w:lineRule="auto"/>
        <w:ind w:left="284" w:right="-993" w:firstLine="397"/>
        <w:jc w:val="both"/>
        <w:rPr>
          <w:rFonts w:cs="FrankRuehl"/>
          <w:sz w:val="26"/>
          <w:szCs w:val="26"/>
          <w:rtl/>
        </w:rPr>
      </w:pPr>
    </w:p>
    <w:p w14:paraId="5F02B8BD" w14:textId="77777777" w:rsidR="008F6E24" w:rsidRPr="00895C08" w:rsidRDefault="008F6E24" w:rsidP="002B7548">
      <w:pPr>
        <w:pStyle w:val="a6"/>
        <w:numPr>
          <w:ilvl w:val="1"/>
          <w:numId w:val="2"/>
        </w:numPr>
        <w:spacing w:after="0" w:line="360" w:lineRule="auto"/>
        <w:ind w:left="681" w:hanging="397"/>
        <w:jc w:val="both"/>
        <w:outlineLvl w:val="0"/>
        <w:rPr>
          <w:rFonts w:cs="FrankRuehl"/>
          <w:b/>
          <w:bCs/>
          <w:sz w:val="26"/>
          <w:szCs w:val="26"/>
        </w:rPr>
      </w:pPr>
      <w:r w:rsidRPr="00895C08">
        <w:rPr>
          <w:rFonts w:cs="FrankRuehl" w:hint="cs"/>
          <w:b/>
          <w:bCs/>
          <w:sz w:val="26"/>
          <w:szCs w:val="26"/>
          <w:u w:val="single"/>
          <w:rtl/>
        </w:rPr>
        <w:t xml:space="preserve">השירותים הנדרשים </w:t>
      </w:r>
      <w:r w:rsidR="008B1B66">
        <w:rPr>
          <w:rFonts w:cs="FrankRuehl" w:hint="cs"/>
          <w:b/>
          <w:bCs/>
          <w:sz w:val="26"/>
          <w:szCs w:val="26"/>
          <w:u w:val="single"/>
          <w:rtl/>
        </w:rPr>
        <w:t>מן הספק</w:t>
      </w:r>
      <w:r w:rsidR="00A52E5E">
        <w:rPr>
          <w:rFonts w:cs="FrankRuehl" w:hint="cs"/>
          <w:b/>
          <w:bCs/>
          <w:sz w:val="26"/>
          <w:szCs w:val="26"/>
          <w:u w:val="single"/>
          <w:rtl/>
        </w:rPr>
        <w:t>/</w:t>
      </w:r>
      <w:proofErr w:type="spellStart"/>
      <w:r w:rsidR="00A52E5E">
        <w:rPr>
          <w:rFonts w:cs="FrankRuehl" w:hint="cs"/>
          <w:b/>
          <w:bCs/>
          <w:sz w:val="26"/>
          <w:szCs w:val="26"/>
          <w:u w:val="single"/>
          <w:rtl/>
        </w:rPr>
        <w:t>ית</w:t>
      </w:r>
      <w:proofErr w:type="spellEnd"/>
      <w:r w:rsidRPr="00895C08">
        <w:rPr>
          <w:rFonts w:cs="FrankRuehl" w:hint="cs"/>
          <w:b/>
          <w:bCs/>
          <w:sz w:val="26"/>
          <w:szCs w:val="26"/>
          <w:u w:val="single"/>
          <w:rtl/>
        </w:rPr>
        <w:t xml:space="preserve"> הם כדלקמן</w:t>
      </w:r>
      <w:r w:rsidRPr="00895C08">
        <w:rPr>
          <w:rFonts w:cs="FrankRuehl" w:hint="cs"/>
          <w:b/>
          <w:bCs/>
          <w:sz w:val="26"/>
          <w:szCs w:val="26"/>
          <w:rtl/>
        </w:rPr>
        <w:t>:</w:t>
      </w:r>
    </w:p>
    <w:p w14:paraId="06761450" w14:textId="77777777" w:rsidR="007F7037" w:rsidRPr="007F7037" w:rsidRDefault="007F7037" w:rsidP="007F7037">
      <w:pPr>
        <w:pStyle w:val="a6"/>
        <w:spacing w:after="0" w:line="360" w:lineRule="auto"/>
        <w:ind w:left="360" w:firstLine="321"/>
        <w:jc w:val="both"/>
        <w:outlineLvl w:val="0"/>
        <w:rPr>
          <w:rFonts w:cs="FrankRuehl"/>
          <w:sz w:val="26"/>
          <w:szCs w:val="26"/>
          <w:rtl/>
        </w:rPr>
      </w:pPr>
      <w:r w:rsidRPr="007F7037">
        <w:rPr>
          <w:rFonts w:cs="FrankRuehl" w:hint="cs"/>
          <w:sz w:val="26"/>
          <w:szCs w:val="26"/>
          <w:rtl/>
        </w:rPr>
        <w:t>על הזוכה לספק לרשות המים ביגוד שטח ונעליים כמפורט במפרט המקצועי.</w:t>
      </w:r>
    </w:p>
    <w:p w14:paraId="7AF5F8E1" w14:textId="77777777" w:rsidR="002A4CB3" w:rsidRPr="002A4CB3" w:rsidRDefault="002A4CB3" w:rsidP="009D0204">
      <w:pPr>
        <w:pStyle w:val="a6"/>
        <w:spacing w:after="0" w:line="240" w:lineRule="auto"/>
        <w:ind w:left="-2" w:right="-993"/>
        <w:jc w:val="both"/>
        <w:rPr>
          <w:rFonts w:cs="FrankRuehl"/>
          <w:sz w:val="28"/>
          <w:szCs w:val="28"/>
          <w:rtl/>
        </w:rPr>
      </w:pPr>
    </w:p>
    <w:p w14:paraId="4959DC4E" w14:textId="77777777" w:rsidR="008F6E24" w:rsidRDefault="008F6E24" w:rsidP="002B7548">
      <w:pPr>
        <w:pStyle w:val="a6"/>
        <w:numPr>
          <w:ilvl w:val="1"/>
          <w:numId w:val="2"/>
        </w:numPr>
        <w:tabs>
          <w:tab w:val="left" w:pos="706"/>
        </w:tabs>
        <w:spacing w:after="0" w:line="360" w:lineRule="auto"/>
        <w:jc w:val="both"/>
        <w:rPr>
          <w:rFonts w:cs="FrankRuehl"/>
          <w:b/>
          <w:bCs/>
          <w:sz w:val="26"/>
          <w:szCs w:val="26"/>
          <w:u w:val="single"/>
        </w:rPr>
      </w:pPr>
      <w:r w:rsidRPr="007C22C8">
        <w:rPr>
          <w:rFonts w:cs="FrankRuehl" w:hint="cs"/>
          <w:b/>
          <w:bCs/>
          <w:sz w:val="26"/>
          <w:szCs w:val="26"/>
          <w:u w:val="single"/>
          <w:rtl/>
        </w:rPr>
        <w:t>המציע</w:t>
      </w:r>
      <w:r w:rsidR="00AA3FB5">
        <w:rPr>
          <w:rFonts w:cs="FrankRuehl" w:hint="cs"/>
          <w:b/>
          <w:bCs/>
          <w:sz w:val="26"/>
          <w:szCs w:val="26"/>
          <w:u w:val="single"/>
          <w:rtl/>
        </w:rPr>
        <w:t>/</w:t>
      </w:r>
      <w:r w:rsidR="00355076">
        <w:rPr>
          <w:rFonts w:cs="FrankRuehl" w:hint="cs"/>
          <w:b/>
          <w:bCs/>
          <w:sz w:val="26"/>
          <w:szCs w:val="26"/>
          <w:u w:val="single"/>
          <w:rtl/>
        </w:rPr>
        <w:t>ה</w:t>
      </w:r>
      <w:r w:rsidRPr="007C22C8">
        <w:rPr>
          <w:rFonts w:cs="FrankRuehl" w:hint="cs"/>
          <w:b/>
          <w:bCs/>
          <w:sz w:val="26"/>
          <w:szCs w:val="26"/>
          <w:u w:val="single"/>
          <w:rtl/>
        </w:rPr>
        <w:t xml:space="preserve"> </w:t>
      </w:r>
      <w:r w:rsidR="00D31166">
        <w:rPr>
          <w:rFonts w:cs="FrankRuehl" w:hint="cs"/>
          <w:b/>
          <w:bCs/>
          <w:sz w:val="26"/>
          <w:szCs w:val="26"/>
          <w:u w:val="single"/>
          <w:rtl/>
        </w:rPr>
        <w:t>י/תעמיד</w:t>
      </w:r>
      <w:r w:rsidRPr="007C22C8">
        <w:rPr>
          <w:rFonts w:cs="FrankRuehl" w:hint="cs"/>
          <w:b/>
          <w:bCs/>
          <w:sz w:val="26"/>
          <w:szCs w:val="26"/>
          <w:u w:val="single"/>
          <w:rtl/>
        </w:rPr>
        <w:t xml:space="preserve"> לטובת הפרויקט את כוח האדם המפורט להלן:</w:t>
      </w:r>
    </w:p>
    <w:p w14:paraId="17656CE3" w14:textId="77777777" w:rsidR="00253BBD" w:rsidRPr="00AC2855" w:rsidRDefault="00253BBD" w:rsidP="002B7548">
      <w:pPr>
        <w:pStyle w:val="a6"/>
        <w:numPr>
          <w:ilvl w:val="2"/>
          <w:numId w:val="2"/>
        </w:numPr>
        <w:shd w:val="clear" w:color="auto" w:fill="E5DFEC" w:themeFill="accent4" w:themeFillTint="33"/>
        <w:tabs>
          <w:tab w:val="left" w:pos="706"/>
        </w:tabs>
        <w:spacing w:after="0" w:line="360" w:lineRule="auto"/>
        <w:ind w:left="1273" w:hanging="553"/>
        <w:jc w:val="both"/>
        <w:rPr>
          <w:rFonts w:cs="FrankRuehl"/>
          <w:b/>
          <w:bCs/>
          <w:sz w:val="26"/>
          <w:szCs w:val="26"/>
          <w:u w:val="single"/>
        </w:rPr>
      </w:pPr>
      <w:r>
        <w:rPr>
          <w:rFonts w:cs="FrankRuehl" w:hint="cs"/>
          <w:b/>
          <w:bCs/>
          <w:sz w:val="26"/>
          <w:szCs w:val="26"/>
          <w:u w:val="single"/>
          <w:rtl/>
        </w:rPr>
        <w:t>איש/אשת קשר</w:t>
      </w:r>
    </w:p>
    <w:p w14:paraId="290EFE0F" w14:textId="77777777" w:rsidR="00253BBD" w:rsidRPr="00AC2855" w:rsidRDefault="00253BBD" w:rsidP="002B7548">
      <w:pPr>
        <w:pStyle w:val="a6"/>
        <w:numPr>
          <w:ilvl w:val="3"/>
          <w:numId w:val="2"/>
        </w:numPr>
        <w:tabs>
          <w:tab w:val="left" w:pos="706"/>
        </w:tabs>
        <w:spacing w:after="0" w:line="360" w:lineRule="auto"/>
        <w:ind w:left="1982" w:hanging="709"/>
        <w:jc w:val="both"/>
        <w:rPr>
          <w:rFonts w:cs="FrankRuehl"/>
          <w:b/>
          <w:bCs/>
          <w:sz w:val="26"/>
          <w:szCs w:val="26"/>
          <w:u w:val="single"/>
        </w:rPr>
      </w:pPr>
      <w:r w:rsidRPr="00AC2855">
        <w:rPr>
          <w:rFonts w:cs="FrankRuehl" w:hint="cs"/>
          <w:b/>
          <w:bCs/>
          <w:sz w:val="26"/>
          <w:szCs w:val="26"/>
          <w:u w:val="single"/>
          <w:rtl/>
        </w:rPr>
        <w:t>הגדרת התפקיד</w:t>
      </w:r>
    </w:p>
    <w:p w14:paraId="3F3544C4" w14:textId="77777777" w:rsidR="00253BBD" w:rsidRPr="00AC2855" w:rsidRDefault="00253BBD" w:rsidP="002B7548">
      <w:pPr>
        <w:pStyle w:val="a6"/>
        <w:numPr>
          <w:ilvl w:val="4"/>
          <w:numId w:val="2"/>
        </w:numPr>
        <w:tabs>
          <w:tab w:val="left" w:pos="1982"/>
        </w:tabs>
        <w:spacing w:after="0" w:line="360" w:lineRule="auto"/>
        <w:ind w:left="2833" w:hanging="851"/>
        <w:jc w:val="both"/>
        <w:rPr>
          <w:rFonts w:cs="FrankRuehl"/>
          <w:b/>
          <w:bCs/>
          <w:sz w:val="26"/>
          <w:szCs w:val="26"/>
          <w:u w:val="single"/>
        </w:rPr>
      </w:pPr>
      <w:r w:rsidRPr="00AC2855">
        <w:rPr>
          <w:rFonts w:cs="FrankRuehl"/>
          <w:sz w:val="26"/>
          <w:szCs w:val="26"/>
          <w:rtl/>
        </w:rPr>
        <w:t>איש</w:t>
      </w:r>
      <w:r>
        <w:rPr>
          <w:rFonts w:cs="FrankRuehl" w:hint="cs"/>
          <w:sz w:val="26"/>
          <w:szCs w:val="26"/>
          <w:rtl/>
        </w:rPr>
        <w:t>/אשת</w:t>
      </w:r>
      <w:r w:rsidRPr="00AC2855">
        <w:rPr>
          <w:rFonts w:cs="FrankRuehl"/>
          <w:sz w:val="26"/>
          <w:szCs w:val="26"/>
          <w:rtl/>
        </w:rPr>
        <w:t xml:space="preserve"> הקשר בין ה</w:t>
      </w:r>
      <w:r w:rsidRPr="00AC2855">
        <w:rPr>
          <w:rFonts w:cs="FrankRuehl" w:hint="cs"/>
          <w:sz w:val="26"/>
          <w:szCs w:val="26"/>
          <w:rtl/>
        </w:rPr>
        <w:t>רשות</w:t>
      </w:r>
      <w:r w:rsidRPr="00AC2855">
        <w:rPr>
          <w:rFonts w:cs="FrankRuehl"/>
          <w:sz w:val="26"/>
          <w:szCs w:val="26"/>
          <w:rtl/>
        </w:rPr>
        <w:t xml:space="preserve"> ל</w:t>
      </w:r>
      <w:r w:rsidRPr="00AC2855">
        <w:rPr>
          <w:rFonts w:cs="FrankRuehl" w:hint="cs"/>
          <w:sz w:val="26"/>
          <w:szCs w:val="26"/>
          <w:rtl/>
        </w:rPr>
        <w:t>בין ה</w:t>
      </w:r>
      <w:r w:rsidRPr="00AC2855">
        <w:rPr>
          <w:rFonts w:cs="FrankRuehl"/>
          <w:sz w:val="26"/>
          <w:szCs w:val="26"/>
          <w:rtl/>
        </w:rPr>
        <w:t>ספק</w:t>
      </w:r>
      <w:r>
        <w:rPr>
          <w:rFonts w:cs="FrankRuehl" w:hint="cs"/>
          <w:sz w:val="26"/>
          <w:szCs w:val="26"/>
          <w:rtl/>
        </w:rPr>
        <w:t>/</w:t>
      </w:r>
      <w:proofErr w:type="spellStart"/>
      <w:r>
        <w:rPr>
          <w:rFonts w:cs="FrankRuehl" w:hint="cs"/>
          <w:sz w:val="26"/>
          <w:szCs w:val="26"/>
          <w:rtl/>
        </w:rPr>
        <w:t>ית</w:t>
      </w:r>
      <w:proofErr w:type="spellEnd"/>
      <w:r w:rsidRPr="00AC2855">
        <w:rPr>
          <w:rFonts w:cs="FrankRuehl"/>
          <w:sz w:val="26"/>
          <w:szCs w:val="26"/>
          <w:rtl/>
        </w:rPr>
        <w:t xml:space="preserve"> </w:t>
      </w:r>
      <w:r w:rsidRPr="00AC2855">
        <w:rPr>
          <w:rFonts w:cs="FrankRuehl" w:hint="cs"/>
          <w:sz w:val="26"/>
          <w:szCs w:val="26"/>
          <w:rtl/>
        </w:rPr>
        <w:t>ו</w:t>
      </w:r>
      <w:r w:rsidRPr="00AC2855">
        <w:rPr>
          <w:rFonts w:cs="FrankRuehl"/>
          <w:sz w:val="26"/>
          <w:szCs w:val="26"/>
          <w:rtl/>
        </w:rPr>
        <w:t>הגורם מולו</w:t>
      </w:r>
      <w:r>
        <w:rPr>
          <w:rFonts w:cs="FrankRuehl" w:hint="cs"/>
          <w:sz w:val="26"/>
          <w:szCs w:val="26"/>
          <w:rtl/>
        </w:rPr>
        <w:t>/ה</w:t>
      </w:r>
      <w:r w:rsidRPr="00AC2855">
        <w:rPr>
          <w:rFonts w:cs="FrankRuehl"/>
          <w:sz w:val="26"/>
          <w:szCs w:val="26"/>
          <w:rtl/>
        </w:rPr>
        <w:t xml:space="preserve"> </w:t>
      </w:r>
      <w:r w:rsidRPr="00AC2855">
        <w:rPr>
          <w:rFonts w:cs="FrankRuehl" w:hint="cs"/>
          <w:sz w:val="26"/>
          <w:szCs w:val="26"/>
          <w:rtl/>
        </w:rPr>
        <w:t>תפעל הרשות</w:t>
      </w:r>
      <w:r w:rsidRPr="00AC2855">
        <w:rPr>
          <w:rFonts w:cs="FrankRuehl"/>
          <w:sz w:val="26"/>
          <w:szCs w:val="26"/>
          <w:rtl/>
        </w:rPr>
        <w:t xml:space="preserve"> בכל הקשור למתן השירותים</w:t>
      </w:r>
      <w:r w:rsidRPr="00AC2855">
        <w:rPr>
          <w:rFonts w:cs="FrankRuehl" w:hint="cs"/>
          <w:sz w:val="26"/>
          <w:szCs w:val="26"/>
          <w:rtl/>
        </w:rPr>
        <w:t>.</w:t>
      </w:r>
    </w:p>
    <w:p w14:paraId="799BD955" w14:textId="77777777" w:rsidR="00253BBD" w:rsidRPr="00AC2855" w:rsidRDefault="00253BBD" w:rsidP="002B7548">
      <w:pPr>
        <w:pStyle w:val="a6"/>
        <w:numPr>
          <w:ilvl w:val="4"/>
          <w:numId w:val="2"/>
        </w:numPr>
        <w:tabs>
          <w:tab w:val="left" w:pos="1982"/>
        </w:tabs>
        <w:spacing w:after="0" w:line="360" w:lineRule="auto"/>
        <w:ind w:left="2833" w:hanging="851"/>
        <w:jc w:val="both"/>
        <w:rPr>
          <w:rFonts w:cs="FrankRuehl"/>
          <w:b/>
          <w:bCs/>
          <w:sz w:val="26"/>
          <w:szCs w:val="26"/>
          <w:u w:val="single"/>
        </w:rPr>
      </w:pPr>
      <w:r w:rsidRPr="00AC2855">
        <w:rPr>
          <w:rFonts w:cs="FrankRuehl" w:hint="cs"/>
          <w:sz w:val="26"/>
          <w:szCs w:val="26"/>
          <w:rtl/>
        </w:rPr>
        <w:t xml:space="preserve">יהיה </w:t>
      </w:r>
      <w:r w:rsidRPr="00AC2855">
        <w:rPr>
          <w:rFonts w:cs="FrankRuehl"/>
          <w:sz w:val="26"/>
          <w:szCs w:val="26"/>
          <w:rtl/>
        </w:rPr>
        <w:t>עובד</w:t>
      </w:r>
      <w:r>
        <w:rPr>
          <w:rFonts w:cs="FrankRuehl" w:hint="cs"/>
          <w:sz w:val="26"/>
          <w:szCs w:val="26"/>
          <w:rtl/>
        </w:rPr>
        <w:t>/ת</w:t>
      </w:r>
      <w:r w:rsidRPr="00AC2855">
        <w:rPr>
          <w:rFonts w:cs="FrankRuehl"/>
          <w:sz w:val="26"/>
          <w:szCs w:val="26"/>
          <w:rtl/>
        </w:rPr>
        <w:t xml:space="preserve"> הספק</w:t>
      </w:r>
      <w:r>
        <w:rPr>
          <w:rFonts w:cs="FrankRuehl" w:hint="cs"/>
          <w:sz w:val="26"/>
          <w:szCs w:val="26"/>
          <w:rtl/>
        </w:rPr>
        <w:t>/</w:t>
      </w:r>
      <w:proofErr w:type="spellStart"/>
      <w:r>
        <w:rPr>
          <w:rFonts w:cs="FrankRuehl" w:hint="cs"/>
          <w:sz w:val="26"/>
          <w:szCs w:val="26"/>
          <w:rtl/>
        </w:rPr>
        <w:t>ית</w:t>
      </w:r>
      <w:proofErr w:type="spellEnd"/>
      <w:r w:rsidRPr="00AC2855">
        <w:rPr>
          <w:rFonts w:cs="FrankRuehl"/>
          <w:sz w:val="26"/>
          <w:szCs w:val="26"/>
          <w:rtl/>
        </w:rPr>
        <w:t xml:space="preserve"> בדרגה </w:t>
      </w:r>
      <w:r w:rsidRPr="00AC2855">
        <w:rPr>
          <w:rFonts w:cs="FrankRuehl" w:hint="cs"/>
          <w:sz w:val="26"/>
          <w:szCs w:val="26"/>
          <w:rtl/>
        </w:rPr>
        <w:t>בעלת</w:t>
      </w:r>
      <w:r w:rsidRPr="00AC2855">
        <w:rPr>
          <w:rFonts w:cs="FrankRuehl"/>
          <w:sz w:val="26"/>
          <w:szCs w:val="26"/>
          <w:rtl/>
        </w:rPr>
        <w:t xml:space="preserve"> הסמכות והיכולת לתת מענה ופתרון לבעיות אד-הוק</w:t>
      </w:r>
      <w:r w:rsidRPr="00AC2855">
        <w:rPr>
          <w:rFonts w:cs="FrankRuehl" w:hint="cs"/>
          <w:sz w:val="26"/>
          <w:szCs w:val="26"/>
          <w:rtl/>
        </w:rPr>
        <w:t>.</w:t>
      </w:r>
    </w:p>
    <w:p w14:paraId="6AED92AE" w14:textId="77777777" w:rsidR="009D0204" w:rsidRPr="00253BBD" w:rsidRDefault="009D0204" w:rsidP="009558BB">
      <w:pPr>
        <w:pStyle w:val="a6"/>
        <w:numPr>
          <w:ilvl w:val="0"/>
          <w:numId w:val="20"/>
        </w:numPr>
        <w:spacing w:after="0" w:line="360" w:lineRule="auto"/>
        <w:jc w:val="both"/>
        <w:rPr>
          <w:rFonts w:cs="FrankRuehl"/>
          <w:b/>
          <w:bCs/>
          <w:sz w:val="26"/>
          <w:szCs w:val="26"/>
          <w:u w:val="single"/>
          <w:rtl/>
        </w:rPr>
      </w:pPr>
      <w:r w:rsidRPr="00253BBD">
        <w:rPr>
          <w:rFonts w:cs="FrankRuehl" w:hint="cs"/>
          <w:b/>
          <w:bCs/>
          <w:sz w:val="26"/>
          <w:szCs w:val="26"/>
          <w:u w:val="single"/>
          <w:rtl/>
        </w:rPr>
        <w:t xml:space="preserve">לתפקיד זה </w:t>
      </w:r>
      <w:r w:rsidR="00253BBD" w:rsidRPr="00253BBD">
        <w:rPr>
          <w:rFonts w:cs="FrankRuehl" w:hint="cs"/>
          <w:b/>
          <w:bCs/>
          <w:sz w:val="26"/>
          <w:szCs w:val="26"/>
          <w:u w:val="single"/>
          <w:rtl/>
        </w:rPr>
        <w:t>י/</w:t>
      </w:r>
      <w:r w:rsidR="00D72CD4" w:rsidRPr="00253BBD">
        <w:rPr>
          <w:rFonts w:cs="FrankRuehl" w:hint="cs"/>
          <w:b/>
          <w:bCs/>
          <w:sz w:val="26"/>
          <w:szCs w:val="26"/>
          <w:u w:val="single"/>
          <w:rtl/>
        </w:rPr>
        <w:t>ת</w:t>
      </w:r>
      <w:r w:rsidRPr="00253BBD">
        <w:rPr>
          <w:rFonts w:cs="FrankRuehl" w:hint="cs"/>
          <w:b/>
          <w:bCs/>
          <w:sz w:val="26"/>
          <w:szCs w:val="26"/>
          <w:u w:val="single"/>
          <w:rtl/>
        </w:rPr>
        <w:t xml:space="preserve">וצע </w:t>
      </w:r>
      <w:r w:rsidR="00D72CD4" w:rsidRPr="00253BBD">
        <w:rPr>
          <w:rFonts w:cs="FrankRuehl" w:hint="cs"/>
          <w:b/>
          <w:bCs/>
          <w:sz w:val="26"/>
          <w:szCs w:val="26"/>
          <w:u w:val="single"/>
          <w:rtl/>
        </w:rPr>
        <w:t>מועמד</w:t>
      </w:r>
      <w:r w:rsidR="00253BBD" w:rsidRPr="00253BBD">
        <w:rPr>
          <w:rFonts w:cs="FrankRuehl" w:hint="cs"/>
          <w:b/>
          <w:bCs/>
          <w:sz w:val="26"/>
          <w:szCs w:val="26"/>
          <w:u w:val="single"/>
          <w:rtl/>
        </w:rPr>
        <w:t>/</w:t>
      </w:r>
      <w:r w:rsidR="00D72CD4" w:rsidRPr="00253BBD">
        <w:rPr>
          <w:rFonts w:cs="FrankRuehl" w:hint="cs"/>
          <w:b/>
          <w:bCs/>
          <w:sz w:val="26"/>
          <w:szCs w:val="26"/>
          <w:u w:val="single"/>
          <w:rtl/>
        </w:rPr>
        <w:t xml:space="preserve">ת </w:t>
      </w:r>
      <w:r w:rsidRPr="00253BBD">
        <w:rPr>
          <w:rFonts w:cs="FrankRuehl" w:hint="cs"/>
          <w:b/>
          <w:bCs/>
          <w:sz w:val="26"/>
          <w:szCs w:val="26"/>
          <w:u w:val="single"/>
          <w:rtl/>
        </w:rPr>
        <w:t>אח</w:t>
      </w:r>
      <w:r w:rsidR="00253BBD" w:rsidRPr="00253BBD">
        <w:rPr>
          <w:rFonts w:cs="FrankRuehl" w:hint="cs"/>
          <w:b/>
          <w:bCs/>
          <w:sz w:val="26"/>
          <w:szCs w:val="26"/>
          <w:u w:val="single"/>
          <w:rtl/>
        </w:rPr>
        <w:t>ד/</w:t>
      </w:r>
      <w:r w:rsidR="00D72CD4" w:rsidRPr="00253BBD">
        <w:rPr>
          <w:rFonts w:cs="FrankRuehl" w:hint="cs"/>
          <w:b/>
          <w:bCs/>
          <w:sz w:val="26"/>
          <w:szCs w:val="26"/>
          <w:u w:val="single"/>
          <w:rtl/>
        </w:rPr>
        <w:t>ת</w:t>
      </w:r>
      <w:r w:rsidRPr="00253BBD">
        <w:rPr>
          <w:rFonts w:cs="FrankRuehl" w:hint="cs"/>
          <w:b/>
          <w:bCs/>
          <w:sz w:val="26"/>
          <w:szCs w:val="26"/>
          <w:u w:val="single"/>
          <w:rtl/>
        </w:rPr>
        <w:t xml:space="preserve"> בלבד.</w:t>
      </w:r>
    </w:p>
    <w:p w14:paraId="37210058" w14:textId="77777777" w:rsidR="009D0204" w:rsidRPr="00733393" w:rsidRDefault="009D0204" w:rsidP="00733393">
      <w:pPr>
        <w:pStyle w:val="a6"/>
        <w:tabs>
          <w:tab w:val="left" w:pos="706"/>
        </w:tabs>
        <w:spacing w:after="0" w:line="240" w:lineRule="auto"/>
        <w:ind w:left="1273"/>
        <w:jc w:val="both"/>
        <w:rPr>
          <w:rFonts w:cs="FrankRuehl"/>
          <w:b/>
          <w:bCs/>
          <w:sz w:val="26"/>
          <w:szCs w:val="26"/>
          <w:highlight w:val="cyan"/>
          <w:u w:val="single"/>
        </w:rPr>
      </w:pPr>
    </w:p>
    <w:p w14:paraId="0816EF70" w14:textId="0E0A1B4A" w:rsidR="00253BBD" w:rsidRPr="00253BBD" w:rsidRDefault="009054AF" w:rsidP="000910C4">
      <w:pPr>
        <w:pStyle w:val="a6"/>
        <w:numPr>
          <w:ilvl w:val="1"/>
          <w:numId w:val="2"/>
        </w:numPr>
        <w:spacing w:after="0" w:line="360" w:lineRule="auto"/>
        <w:jc w:val="both"/>
        <w:outlineLvl w:val="0"/>
        <w:rPr>
          <w:rFonts w:cs="FrankRuehl"/>
          <w:sz w:val="26"/>
          <w:szCs w:val="26"/>
        </w:rPr>
      </w:pPr>
      <w:r w:rsidRPr="00056ABB">
        <w:rPr>
          <w:rFonts w:cs="FrankRuehl" w:hint="cs"/>
          <w:b/>
          <w:bCs/>
          <w:sz w:val="28"/>
          <w:szCs w:val="28"/>
          <w:u w:val="single"/>
          <w:rtl/>
        </w:rPr>
        <w:t>מקום ביצוע השירותים</w:t>
      </w:r>
      <w:r w:rsidRPr="004743E0">
        <w:rPr>
          <w:rFonts w:cs="FrankRuehl" w:hint="cs"/>
          <w:sz w:val="26"/>
          <w:szCs w:val="26"/>
          <w:rtl/>
        </w:rPr>
        <w:t>:</w:t>
      </w:r>
      <w:r>
        <w:rPr>
          <w:rFonts w:cs="FrankRuehl" w:hint="cs"/>
          <w:sz w:val="26"/>
          <w:szCs w:val="26"/>
          <w:rtl/>
        </w:rPr>
        <w:t xml:space="preserve"> </w:t>
      </w:r>
      <w:r w:rsidR="00253BBD" w:rsidRPr="00253BBD">
        <w:rPr>
          <w:rFonts w:cs="FrankRuehl" w:hint="cs"/>
          <w:sz w:val="26"/>
          <w:szCs w:val="26"/>
          <w:rtl/>
        </w:rPr>
        <w:t xml:space="preserve">אספקה </w:t>
      </w:r>
      <w:del w:id="4" w:author="Nikonov Polina" w:date="2021-08-24T12:02:00Z">
        <w:r w:rsidR="00253BBD" w:rsidRPr="00253BBD" w:rsidDel="000910C4">
          <w:rPr>
            <w:rFonts w:cs="FrankRuehl" w:hint="cs"/>
            <w:sz w:val="26"/>
            <w:szCs w:val="26"/>
            <w:rtl/>
          </w:rPr>
          <w:delText xml:space="preserve">ראשונה </w:delText>
        </w:r>
      </w:del>
      <w:r w:rsidR="00253BBD" w:rsidRPr="00253BBD">
        <w:rPr>
          <w:rFonts w:cs="FrankRuehl" w:hint="cs"/>
          <w:sz w:val="26"/>
          <w:szCs w:val="26"/>
          <w:rtl/>
        </w:rPr>
        <w:t>תהיה במשרדי רשות המים</w:t>
      </w:r>
      <w:ins w:id="5" w:author="Nikonov Polina" w:date="2021-08-24T12:02:00Z">
        <w:r w:rsidR="000910C4">
          <w:rPr>
            <w:rFonts w:cs="FrankRuehl" w:hint="cs"/>
            <w:sz w:val="26"/>
            <w:szCs w:val="26"/>
            <w:rtl/>
          </w:rPr>
          <w:t xml:space="preserve"> בירושלים </w:t>
        </w:r>
      </w:ins>
      <w:r w:rsidR="00253BBD" w:rsidRPr="00253BBD">
        <w:rPr>
          <w:rFonts w:cs="FrankRuehl" w:hint="cs"/>
          <w:sz w:val="26"/>
          <w:szCs w:val="26"/>
          <w:rtl/>
        </w:rPr>
        <w:t xml:space="preserve"> </w:t>
      </w:r>
      <w:ins w:id="6" w:author="Nikonov Polina" w:date="2021-08-24T12:02:00Z">
        <w:r w:rsidR="000910C4">
          <w:rPr>
            <w:rFonts w:cs="FrankRuehl" w:hint="cs"/>
            <w:sz w:val="26"/>
            <w:szCs w:val="26"/>
            <w:rtl/>
          </w:rPr>
          <w:t xml:space="preserve">ובמשרדי הרשות </w:t>
        </w:r>
      </w:ins>
      <w:r w:rsidR="00253BBD" w:rsidRPr="00253BBD">
        <w:rPr>
          <w:rFonts w:cs="FrankRuehl" w:hint="cs"/>
          <w:sz w:val="26"/>
          <w:szCs w:val="26"/>
          <w:rtl/>
        </w:rPr>
        <w:t>בבית דגן, והיתר בסניף או המחסן של הספק</w:t>
      </w:r>
      <w:r w:rsidR="00253BBD">
        <w:rPr>
          <w:rFonts w:cs="FrankRuehl" w:hint="cs"/>
          <w:sz w:val="26"/>
          <w:szCs w:val="26"/>
          <w:rtl/>
        </w:rPr>
        <w:t>/</w:t>
      </w:r>
      <w:proofErr w:type="spellStart"/>
      <w:r w:rsidR="00253BBD">
        <w:rPr>
          <w:rFonts w:cs="FrankRuehl" w:hint="cs"/>
          <w:sz w:val="26"/>
          <w:szCs w:val="26"/>
          <w:rtl/>
        </w:rPr>
        <w:t>ית</w:t>
      </w:r>
      <w:proofErr w:type="spellEnd"/>
      <w:r w:rsidR="00253BBD" w:rsidRPr="00253BBD">
        <w:rPr>
          <w:rFonts w:cs="FrankRuehl" w:hint="cs"/>
          <w:sz w:val="26"/>
          <w:szCs w:val="26"/>
          <w:rtl/>
        </w:rPr>
        <w:t>.</w:t>
      </w:r>
    </w:p>
    <w:p w14:paraId="72EC4964" w14:textId="77777777" w:rsidR="00D025FC" w:rsidRDefault="00D025FC" w:rsidP="009D0204">
      <w:pPr>
        <w:pStyle w:val="21"/>
        <w:spacing w:after="0" w:line="240" w:lineRule="auto"/>
        <w:ind w:left="-2" w:right="-993"/>
        <w:jc w:val="both"/>
        <w:rPr>
          <w:rFonts w:cs="FrankRuehl"/>
          <w:b/>
          <w:bCs/>
          <w:sz w:val="26"/>
          <w:szCs w:val="26"/>
          <w:rtl/>
        </w:rPr>
      </w:pPr>
    </w:p>
    <w:p w14:paraId="6DC879E3" w14:textId="77777777" w:rsidR="00AF7896" w:rsidRDefault="00AF7896" w:rsidP="009D0204">
      <w:pPr>
        <w:pStyle w:val="21"/>
        <w:spacing w:after="0" w:line="240" w:lineRule="auto"/>
        <w:ind w:left="-2" w:right="-993"/>
        <w:jc w:val="both"/>
        <w:rPr>
          <w:rFonts w:cs="FrankRuehl"/>
          <w:b/>
          <w:bCs/>
          <w:sz w:val="26"/>
          <w:szCs w:val="26"/>
          <w:rtl/>
        </w:rPr>
      </w:pPr>
    </w:p>
    <w:p w14:paraId="3EF8DD58" w14:textId="77777777" w:rsidR="00AF7896" w:rsidRDefault="00AF7896" w:rsidP="009D0204">
      <w:pPr>
        <w:pStyle w:val="21"/>
        <w:spacing w:after="0" w:line="240" w:lineRule="auto"/>
        <w:ind w:left="-2" w:right="-993"/>
        <w:jc w:val="both"/>
        <w:rPr>
          <w:rFonts w:cs="FrankRuehl"/>
          <w:b/>
          <w:bCs/>
          <w:sz w:val="26"/>
          <w:szCs w:val="26"/>
          <w:rtl/>
        </w:rPr>
      </w:pPr>
    </w:p>
    <w:p w14:paraId="6C5057C0" w14:textId="77777777" w:rsidR="00AF7896" w:rsidRPr="00142E8C" w:rsidRDefault="00AF7896" w:rsidP="009D0204">
      <w:pPr>
        <w:pStyle w:val="21"/>
        <w:spacing w:after="0" w:line="240" w:lineRule="auto"/>
        <w:ind w:left="-2" w:right="-993"/>
        <w:jc w:val="both"/>
        <w:rPr>
          <w:rFonts w:cs="FrankRuehl"/>
          <w:b/>
          <w:bCs/>
          <w:sz w:val="26"/>
          <w:szCs w:val="26"/>
          <w:rtl/>
        </w:rPr>
      </w:pPr>
    </w:p>
    <w:p w14:paraId="61435855" w14:textId="77777777" w:rsidR="00D025FC" w:rsidRPr="00246811" w:rsidRDefault="00D025FC" w:rsidP="002B7548">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tl/>
        </w:rPr>
      </w:pPr>
      <w:bookmarkStart w:id="7" w:name="_Toc364353834"/>
      <w:r w:rsidRPr="00246811">
        <w:rPr>
          <w:rFonts w:cs="FrankRuehl" w:hint="cs"/>
          <w:b/>
          <w:bCs/>
          <w:sz w:val="32"/>
          <w:szCs w:val="32"/>
          <w:u w:val="single"/>
          <w:rtl/>
        </w:rPr>
        <w:lastRenderedPageBreak/>
        <w:t>תקופת ההתקשרות</w:t>
      </w:r>
      <w:bookmarkEnd w:id="7"/>
    </w:p>
    <w:p w14:paraId="6FA0B12F" w14:textId="6CFB60E8" w:rsidR="007B3EF0" w:rsidRPr="003D1C1B" w:rsidRDefault="00D025FC" w:rsidP="002B7548">
      <w:pPr>
        <w:pStyle w:val="a6"/>
        <w:numPr>
          <w:ilvl w:val="1"/>
          <w:numId w:val="2"/>
        </w:numPr>
        <w:tabs>
          <w:tab w:val="left" w:pos="848"/>
        </w:tabs>
        <w:spacing w:after="0" w:line="360" w:lineRule="auto"/>
        <w:ind w:left="681" w:hanging="397"/>
        <w:jc w:val="both"/>
        <w:rPr>
          <w:rFonts w:cs="FrankRuehl"/>
          <w:sz w:val="26"/>
          <w:szCs w:val="26"/>
        </w:rPr>
      </w:pPr>
      <w:r w:rsidRPr="003D1C1B">
        <w:rPr>
          <w:rFonts w:cs="FrankRuehl" w:hint="cs"/>
          <w:sz w:val="26"/>
          <w:szCs w:val="26"/>
          <w:rtl/>
        </w:rPr>
        <w:t xml:space="preserve">ההתקשרות בין הצדדים תהיה למשך </w:t>
      </w:r>
      <w:r w:rsidR="007F7037">
        <w:rPr>
          <w:rFonts w:cs="FrankRuehl" w:hint="cs"/>
          <w:sz w:val="26"/>
          <w:szCs w:val="26"/>
          <w:rtl/>
        </w:rPr>
        <w:t>12</w:t>
      </w:r>
      <w:r w:rsidRPr="003D1C1B">
        <w:rPr>
          <w:rFonts w:cs="FrankRuehl" w:hint="cs"/>
          <w:sz w:val="26"/>
          <w:szCs w:val="26"/>
          <w:rtl/>
        </w:rPr>
        <w:t xml:space="preserve"> חודשים </w:t>
      </w:r>
      <w:r w:rsidR="00B5529E" w:rsidRPr="003D1C1B">
        <w:rPr>
          <w:rFonts w:cs="FrankRuehl" w:hint="cs"/>
          <w:sz w:val="26"/>
          <w:szCs w:val="26"/>
          <w:rtl/>
        </w:rPr>
        <w:t xml:space="preserve">מיום חתימת ההסכם על ידי </w:t>
      </w:r>
      <w:proofErr w:type="spellStart"/>
      <w:r w:rsidR="00B5529E" w:rsidRPr="003D1C1B">
        <w:rPr>
          <w:rFonts w:cs="FrankRuehl" w:hint="cs"/>
          <w:sz w:val="26"/>
          <w:szCs w:val="26"/>
          <w:rtl/>
        </w:rPr>
        <w:t>מורשי</w:t>
      </w:r>
      <w:proofErr w:type="spellEnd"/>
      <w:r w:rsidR="00A52E5E">
        <w:rPr>
          <w:rFonts w:cs="FrankRuehl" w:hint="cs"/>
          <w:sz w:val="26"/>
          <w:szCs w:val="26"/>
          <w:rtl/>
        </w:rPr>
        <w:t>/</w:t>
      </w:r>
      <w:proofErr w:type="spellStart"/>
      <w:r w:rsidR="00A52E5E">
        <w:rPr>
          <w:rFonts w:cs="FrankRuehl" w:hint="cs"/>
          <w:sz w:val="26"/>
          <w:szCs w:val="26"/>
          <w:rtl/>
        </w:rPr>
        <w:t>ות</w:t>
      </w:r>
      <w:proofErr w:type="spellEnd"/>
      <w:r w:rsidR="00B5529E" w:rsidRPr="003D1C1B">
        <w:rPr>
          <w:rFonts w:cs="FrankRuehl" w:hint="cs"/>
          <w:sz w:val="26"/>
          <w:szCs w:val="26"/>
          <w:rtl/>
        </w:rPr>
        <w:t xml:space="preserve"> החתימה של רשות המים </w:t>
      </w:r>
      <w:r w:rsidRPr="003D1C1B">
        <w:rPr>
          <w:rFonts w:cs="FrankRuehl" w:hint="cs"/>
          <w:sz w:val="26"/>
          <w:szCs w:val="26"/>
          <w:rtl/>
        </w:rPr>
        <w:t>(להלן: "</w:t>
      </w:r>
      <w:r w:rsidRPr="003D1C1B">
        <w:rPr>
          <w:rFonts w:cs="FrankRuehl" w:hint="cs"/>
          <w:b/>
          <w:bCs/>
          <w:sz w:val="26"/>
          <w:szCs w:val="26"/>
          <w:rtl/>
        </w:rPr>
        <w:t>תקופת ההתקשרות</w:t>
      </w:r>
      <w:r w:rsidRPr="003D1C1B">
        <w:rPr>
          <w:rFonts w:cs="FrankRuehl" w:hint="cs"/>
          <w:sz w:val="26"/>
          <w:szCs w:val="26"/>
          <w:rtl/>
        </w:rPr>
        <w:t>").</w:t>
      </w:r>
    </w:p>
    <w:p w14:paraId="02BA3F08" w14:textId="77777777" w:rsidR="005A3B03" w:rsidRDefault="005A3B03" w:rsidP="002B7548">
      <w:pPr>
        <w:pStyle w:val="a6"/>
        <w:numPr>
          <w:ilvl w:val="1"/>
          <w:numId w:val="2"/>
        </w:numPr>
        <w:tabs>
          <w:tab w:val="left" w:pos="848"/>
        </w:tabs>
        <w:spacing w:after="0" w:line="360" w:lineRule="auto"/>
        <w:ind w:left="681" w:hanging="397"/>
        <w:jc w:val="both"/>
        <w:rPr>
          <w:rFonts w:cs="FrankRuehl"/>
          <w:sz w:val="26"/>
          <w:szCs w:val="26"/>
        </w:rPr>
      </w:pPr>
      <w:r w:rsidRPr="0077084E">
        <w:rPr>
          <w:rFonts w:cs="FrankRuehl" w:hint="cs"/>
          <w:sz w:val="26"/>
          <w:szCs w:val="26"/>
          <w:rtl/>
        </w:rPr>
        <w:t xml:space="preserve">לרשות שמורה זכות הברירה להאריך את תקופת </w:t>
      </w:r>
      <w:r w:rsidRPr="00C15EC4">
        <w:rPr>
          <w:rFonts w:cs="FrankRuehl" w:hint="cs"/>
          <w:sz w:val="26"/>
          <w:szCs w:val="26"/>
          <w:rtl/>
        </w:rPr>
        <w:t xml:space="preserve">ההתקשרות </w:t>
      </w:r>
      <w:r>
        <w:rPr>
          <w:rFonts w:cs="FrankRuehl" w:hint="cs"/>
          <w:sz w:val="26"/>
          <w:szCs w:val="26"/>
          <w:rtl/>
        </w:rPr>
        <w:t>ב</w:t>
      </w:r>
      <w:r w:rsidRPr="00C15EC4">
        <w:rPr>
          <w:rFonts w:cs="FrankRuehl" w:hint="cs"/>
          <w:sz w:val="26"/>
          <w:szCs w:val="26"/>
          <w:rtl/>
        </w:rPr>
        <w:t>תקופות נוספות של</w:t>
      </w:r>
      <w:r>
        <w:rPr>
          <w:rFonts w:cs="FrankRuehl" w:hint="cs"/>
          <w:sz w:val="26"/>
          <w:szCs w:val="26"/>
          <w:rtl/>
        </w:rPr>
        <w:t xml:space="preserve"> שנה או של </w:t>
      </w:r>
      <w:r w:rsidRPr="0077084E">
        <w:rPr>
          <w:rFonts w:cs="FrankRuehl" w:hint="cs"/>
          <w:sz w:val="26"/>
          <w:szCs w:val="26"/>
          <w:rtl/>
        </w:rPr>
        <w:t>חלק ממנה</w:t>
      </w:r>
      <w:r>
        <w:rPr>
          <w:rFonts w:cs="FrankRuehl" w:hint="cs"/>
          <w:sz w:val="26"/>
          <w:szCs w:val="26"/>
          <w:rtl/>
        </w:rPr>
        <w:t xml:space="preserve"> בכל פעם,</w:t>
      </w:r>
      <w:r w:rsidRPr="00B94AAC">
        <w:rPr>
          <w:rFonts w:cs="FrankRuehl" w:hint="cs"/>
          <w:sz w:val="26"/>
          <w:szCs w:val="26"/>
          <w:rtl/>
        </w:rPr>
        <w:t xml:space="preserve"> </w:t>
      </w:r>
      <w:r>
        <w:rPr>
          <w:rFonts w:cs="FrankRuehl" w:hint="cs"/>
          <w:sz w:val="26"/>
          <w:szCs w:val="26"/>
          <w:rtl/>
        </w:rPr>
        <w:t>בגין השירות או כל חלק ממנו,</w:t>
      </w:r>
      <w:r w:rsidRPr="0077084E">
        <w:rPr>
          <w:rFonts w:cs="FrankRuehl" w:hint="cs"/>
          <w:sz w:val="26"/>
          <w:szCs w:val="26"/>
          <w:rtl/>
        </w:rPr>
        <w:t xml:space="preserve"> לפי שיקול דעתה </w:t>
      </w:r>
      <w:r>
        <w:rPr>
          <w:rFonts w:cs="FrankRuehl" w:hint="cs"/>
          <w:sz w:val="26"/>
          <w:szCs w:val="26"/>
          <w:rtl/>
        </w:rPr>
        <w:t>המקצועי</w:t>
      </w:r>
      <w:r w:rsidRPr="0077084E">
        <w:rPr>
          <w:rFonts w:cs="FrankRuehl" w:hint="cs"/>
          <w:sz w:val="26"/>
          <w:szCs w:val="26"/>
          <w:rtl/>
        </w:rPr>
        <w:t xml:space="preserve"> כמפורט בהסכם ובכפוף לאישור</w:t>
      </w:r>
      <w:r>
        <w:rPr>
          <w:rFonts w:cs="FrankRuehl" w:hint="cs"/>
          <w:sz w:val="26"/>
          <w:szCs w:val="26"/>
          <w:rtl/>
        </w:rPr>
        <w:t xml:space="preserve"> מראש מאת</w:t>
      </w:r>
      <w:r w:rsidRPr="0077084E">
        <w:rPr>
          <w:rFonts w:cs="FrankRuehl" w:hint="cs"/>
          <w:sz w:val="26"/>
          <w:szCs w:val="26"/>
          <w:rtl/>
        </w:rPr>
        <w:t xml:space="preserve"> ועדת המכרזים והמגבלות התקציביות באותה העת</w:t>
      </w:r>
      <w:r>
        <w:rPr>
          <w:rFonts w:cs="FrankRuehl" w:hint="cs"/>
          <w:sz w:val="26"/>
          <w:szCs w:val="26"/>
          <w:rtl/>
        </w:rPr>
        <w:t xml:space="preserve">, ובלבד שתקופת ההתקשרות הכוללת (לרבות הראשונה) לא תעלה על 5 (חמש) שנים בסך </w:t>
      </w:r>
      <w:proofErr w:type="spellStart"/>
      <w:r>
        <w:rPr>
          <w:rFonts w:cs="FrankRuehl" w:hint="cs"/>
          <w:sz w:val="26"/>
          <w:szCs w:val="26"/>
          <w:rtl/>
        </w:rPr>
        <w:t>הכל</w:t>
      </w:r>
      <w:proofErr w:type="spellEnd"/>
      <w:r>
        <w:rPr>
          <w:rFonts w:cs="FrankRuehl" w:hint="cs"/>
          <w:sz w:val="26"/>
          <w:szCs w:val="26"/>
          <w:rtl/>
        </w:rPr>
        <w:t>.</w:t>
      </w:r>
    </w:p>
    <w:p w14:paraId="3E10B933" w14:textId="0B1BD1DF" w:rsidR="006D3D3E" w:rsidRPr="00600814" w:rsidRDefault="006D3D3E" w:rsidP="002B7548">
      <w:pPr>
        <w:pStyle w:val="a6"/>
        <w:numPr>
          <w:ilvl w:val="1"/>
          <w:numId w:val="2"/>
        </w:numPr>
        <w:tabs>
          <w:tab w:val="left" w:pos="848"/>
        </w:tabs>
        <w:spacing w:after="0" w:line="360" w:lineRule="auto"/>
        <w:ind w:left="681" w:hanging="397"/>
        <w:jc w:val="both"/>
        <w:rPr>
          <w:rFonts w:cs="FrankRuehl"/>
          <w:sz w:val="26"/>
          <w:szCs w:val="26"/>
        </w:rPr>
      </w:pPr>
      <w:r w:rsidRPr="00600814">
        <w:rPr>
          <w:rFonts w:cs="FrankRuehl" w:hint="cs"/>
          <w:sz w:val="26"/>
          <w:szCs w:val="26"/>
          <w:rtl/>
        </w:rPr>
        <w:t xml:space="preserve">תחילת תקופת ההתקשרות המשוערת תהא מיום </w:t>
      </w:r>
      <w:r w:rsidR="0011195A">
        <w:rPr>
          <w:rFonts w:cs="FrankRuehl" w:hint="cs"/>
          <w:sz w:val="26"/>
          <w:szCs w:val="26"/>
          <w:rtl/>
        </w:rPr>
        <w:t>1.11.2021</w:t>
      </w:r>
      <w:r w:rsidRPr="00600814">
        <w:rPr>
          <w:rFonts w:cs="FrankRuehl" w:hint="cs"/>
          <w:sz w:val="26"/>
          <w:szCs w:val="26"/>
          <w:rtl/>
        </w:rPr>
        <w:t xml:space="preserve"> יובהר</w:t>
      </w:r>
      <w:r w:rsidR="00536CD4" w:rsidRPr="00600814">
        <w:rPr>
          <w:rFonts w:cs="FrankRuehl" w:hint="cs"/>
          <w:sz w:val="26"/>
          <w:szCs w:val="26"/>
          <w:rtl/>
        </w:rPr>
        <w:t>,</w:t>
      </w:r>
      <w:r w:rsidRPr="00600814">
        <w:rPr>
          <w:rFonts w:cs="FrankRuehl" w:hint="cs"/>
          <w:sz w:val="26"/>
          <w:szCs w:val="26"/>
          <w:rtl/>
        </w:rPr>
        <w:t xml:space="preserve"> כי ההסכם ייכנס לתוקף רק לאחר חתימת </w:t>
      </w:r>
      <w:r w:rsidR="003B2D63" w:rsidRPr="00600814">
        <w:rPr>
          <w:rFonts w:cs="FrankRuehl" w:hint="cs"/>
          <w:sz w:val="26"/>
          <w:szCs w:val="26"/>
          <w:rtl/>
        </w:rPr>
        <w:t xml:space="preserve">כל </w:t>
      </w:r>
      <w:proofErr w:type="spellStart"/>
      <w:r w:rsidRPr="00600814">
        <w:rPr>
          <w:rFonts w:cs="FrankRuehl" w:hint="cs"/>
          <w:sz w:val="26"/>
          <w:szCs w:val="26"/>
          <w:rtl/>
        </w:rPr>
        <w:t>מורשי</w:t>
      </w:r>
      <w:proofErr w:type="spellEnd"/>
      <w:r w:rsidR="00A52E5E">
        <w:rPr>
          <w:rFonts w:cs="FrankRuehl" w:hint="cs"/>
          <w:sz w:val="26"/>
          <w:szCs w:val="26"/>
          <w:rtl/>
        </w:rPr>
        <w:t>/</w:t>
      </w:r>
      <w:proofErr w:type="spellStart"/>
      <w:r w:rsidR="00A52E5E">
        <w:rPr>
          <w:rFonts w:cs="FrankRuehl" w:hint="cs"/>
          <w:sz w:val="26"/>
          <w:szCs w:val="26"/>
          <w:rtl/>
        </w:rPr>
        <w:t>ות</w:t>
      </w:r>
      <w:proofErr w:type="spellEnd"/>
      <w:r w:rsidRPr="00600814">
        <w:rPr>
          <w:rFonts w:cs="FrankRuehl" w:hint="cs"/>
          <w:sz w:val="26"/>
          <w:szCs w:val="26"/>
          <w:rtl/>
        </w:rPr>
        <w:t xml:space="preserve"> החתימה מטעם הרשות על ההסכם.</w:t>
      </w:r>
    </w:p>
    <w:p w14:paraId="229DA236" w14:textId="77777777" w:rsidR="00D025FC" w:rsidRPr="00DE0236" w:rsidRDefault="00D025FC" w:rsidP="009D0204">
      <w:pPr>
        <w:spacing w:after="0"/>
        <w:ind w:left="-2"/>
        <w:jc w:val="both"/>
        <w:rPr>
          <w:rFonts w:cs="FrankRuehl"/>
          <w:sz w:val="26"/>
          <w:szCs w:val="26"/>
          <w:rtl/>
        </w:rPr>
      </w:pPr>
    </w:p>
    <w:p w14:paraId="1464C371" w14:textId="77777777" w:rsidR="00014424" w:rsidRPr="00246811" w:rsidRDefault="00014424" w:rsidP="002B7548">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tl/>
        </w:rPr>
      </w:pPr>
      <w:bookmarkStart w:id="8" w:name="_Toc364353835"/>
      <w:r w:rsidRPr="00246811">
        <w:rPr>
          <w:rFonts w:cs="FrankRuehl"/>
          <w:b/>
          <w:bCs/>
          <w:sz w:val="32"/>
          <w:szCs w:val="32"/>
          <w:u w:val="single"/>
          <w:rtl/>
        </w:rPr>
        <w:t>תנאים מוקדמים להשתתפות במכרז (תנאי סף)</w:t>
      </w:r>
      <w:bookmarkEnd w:id="8"/>
    </w:p>
    <w:p w14:paraId="78AA8703" w14:textId="77777777" w:rsidR="00014424" w:rsidRDefault="00014424" w:rsidP="00420F59">
      <w:pPr>
        <w:spacing w:after="0" w:line="360" w:lineRule="auto"/>
        <w:ind w:left="-2" w:firstLine="283"/>
        <w:jc w:val="both"/>
        <w:rPr>
          <w:rFonts w:cs="FrankRuehl"/>
          <w:sz w:val="26"/>
          <w:szCs w:val="26"/>
          <w:rtl/>
        </w:rPr>
      </w:pPr>
      <w:r w:rsidRPr="00142E8C">
        <w:rPr>
          <w:rFonts w:cs="FrankRuehl" w:hint="cs"/>
          <w:sz w:val="26"/>
          <w:szCs w:val="26"/>
          <w:rtl/>
        </w:rPr>
        <w:t>על המציע</w:t>
      </w:r>
      <w:r w:rsidR="00420F59">
        <w:rPr>
          <w:rFonts w:cs="FrankRuehl" w:hint="cs"/>
          <w:sz w:val="26"/>
          <w:szCs w:val="26"/>
          <w:rtl/>
        </w:rPr>
        <w:t>ים</w:t>
      </w:r>
      <w:r w:rsidRPr="00142E8C">
        <w:rPr>
          <w:rFonts w:cs="FrankRuehl" w:hint="cs"/>
          <w:sz w:val="26"/>
          <w:szCs w:val="26"/>
          <w:rtl/>
        </w:rPr>
        <w:t xml:space="preserve"> לעמוד בכל דרישות הסף המפורטות להלן </w:t>
      </w:r>
      <w:r w:rsidRPr="00142E8C">
        <w:rPr>
          <w:rFonts w:cs="FrankRuehl" w:hint="cs"/>
          <w:sz w:val="26"/>
          <w:szCs w:val="26"/>
          <w:u w:val="single"/>
          <w:rtl/>
        </w:rPr>
        <w:t>באופן מצטבר</w:t>
      </w:r>
      <w:r w:rsidRPr="00142E8C">
        <w:rPr>
          <w:rFonts w:cs="FrankRuehl" w:hint="cs"/>
          <w:sz w:val="26"/>
          <w:szCs w:val="26"/>
          <w:rtl/>
        </w:rPr>
        <w:t xml:space="preserve"> על</w:t>
      </w:r>
      <w:r w:rsidR="00B402CE">
        <w:rPr>
          <w:rFonts w:cs="FrankRuehl" w:hint="cs"/>
          <w:sz w:val="26"/>
          <w:szCs w:val="26"/>
          <w:rtl/>
        </w:rPr>
        <w:t>-</w:t>
      </w:r>
      <w:r w:rsidRPr="00142E8C">
        <w:rPr>
          <w:rFonts w:cs="FrankRuehl" w:hint="cs"/>
          <w:sz w:val="26"/>
          <w:szCs w:val="26"/>
          <w:rtl/>
        </w:rPr>
        <w:t>מנת שיהי</w:t>
      </w:r>
      <w:r w:rsidR="00420F59">
        <w:rPr>
          <w:rFonts w:cs="FrankRuehl" w:hint="cs"/>
          <w:sz w:val="26"/>
          <w:szCs w:val="26"/>
          <w:rtl/>
        </w:rPr>
        <w:t xml:space="preserve">ו </w:t>
      </w:r>
      <w:r w:rsidRPr="00142E8C">
        <w:rPr>
          <w:rFonts w:cs="FrankRuehl" w:hint="cs"/>
          <w:sz w:val="26"/>
          <w:szCs w:val="26"/>
          <w:rtl/>
        </w:rPr>
        <w:t>זכאי</w:t>
      </w:r>
      <w:r w:rsidR="00420F59">
        <w:rPr>
          <w:rFonts w:cs="FrankRuehl" w:hint="cs"/>
          <w:sz w:val="26"/>
          <w:szCs w:val="26"/>
          <w:rtl/>
        </w:rPr>
        <w:t>ם</w:t>
      </w:r>
      <w:r w:rsidRPr="00142E8C">
        <w:rPr>
          <w:rFonts w:cs="FrankRuehl" w:hint="cs"/>
          <w:sz w:val="26"/>
          <w:szCs w:val="26"/>
          <w:rtl/>
        </w:rPr>
        <w:t xml:space="preserve"> להשתתף במכרז:</w:t>
      </w:r>
    </w:p>
    <w:p w14:paraId="410A6A70" w14:textId="77777777" w:rsidR="00F94D72" w:rsidRPr="00F94D72" w:rsidRDefault="00F94D72" w:rsidP="009558BB">
      <w:pPr>
        <w:pStyle w:val="a6"/>
        <w:numPr>
          <w:ilvl w:val="0"/>
          <w:numId w:val="27"/>
        </w:numPr>
        <w:spacing w:after="0" w:line="360" w:lineRule="auto"/>
        <w:jc w:val="both"/>
        <w:rPr>
          <w:rFonts w:cs="FrankRuehl"/>
          <w:b/>
          <w:bCs/>
          <w:sz w:val="26"/>
          <w:szCs w:val="26"/>
          <w:rtl/>
        </w:rPr>
      </w:pPr>
      <w:r w:rsidRPr="00626D0A">
        <w:rPr>
          <w:rFonts w:cs="FrankRuehl" w:hint="cs"/>
          <w:b/>
          <w:bCs/>
          <w:sz w:val="26"/>
          <w:szCs w:val="26"/>
          <w:rtl/>
        </w:rPr>
        <w:t xml:space="preserve">יובהר כי </w:t>
      </w:r>
      <w:r>
        <w:rPr>
          <w:rFonts w:cs="FrankRuehl" w:hint="cs"/>
          <w:b/>
          <w:bCs/>
          <w:sz w:val="26"/>
          <w:szCs w:val="26"/>
          <w:rtl/>
        </w:rPr>
        <w:t xml:space="preserve">ההשתתפות במכרז אסורה על </w:t>
      </w:r>
      <w:r w:rsidRPr="00626D0A">
        <w:rPr>
          <w:rFonts w:cs="FrankRuehl" w:hint="cs"/>
          <w:b/>
          <w:bCs/>
          <w:sz w:val="26"/>
          <w:szCs w:val="26"/>
          <w:rtl/>
        </w:rPr>
        <w:t>מציע</w:t>
      </w:r>
      <w:r w:rsidR="00420F59">
        <w:rPr>
          <w:rFonts w:cs="FrankRuehl" w:hint="cs"/>
          <w:b/>
          <w:bCs/>
          <w:sz w:val="26"/>
          <w:szCs w:val="26"/>
          <w:rtl/>
        </w:rPr>
        <w:t>ים</w:t>
      </w:r>
      <w:r w:rsidRPr="00626D0A">
        <w:rPr>
          <w:rFonts w:cs="FrankRuehl" w:hint="cs"/>
          <w:b/>
          <w:bCs/>
          <w:sz w:val="26"/>
          <w:szCs w:val="26"/>
          <w:rtl/>
        </w:rPr>
        <w:t xml:space="preserve"> שהינ</w:t>
      </w:r>
      <w:r w:rsidR="00420F59">
        <w:rPr>
          <w:rFonts w:cs="FrankRuehl" w:hint="cs"/>
          <w:b/>
          <w:bCs/>
          <w:sz w:val="26"/>
          <w:szCs w:val="26"/>
          <w:rtl/>
        </w:rPr>
        <w:t>ם</w:t>
      </w:r>
      <w:r w:rsidRPr="00626D0A">
        <w:rPr>
          <w:rFonts w:cs="FrankRuehl" w:hint="cs"/>
          <w:b/>
          <w:bCs/>
          <w:sz w:val="26"/>
          <w:szCs w:val="26"/>
          <w:rtl/>
        </w:rPr>
        <w:t xml:space="preserve"> </w:t>
      </w:r>
      <w:r>
        <w:rPr>
          <w:rFonts w:cs="FrankRuehl" w:hint="cs"/>
          <w:b/>
          <w:bCs/>
          <w:sz w:val="26"/>
          <w:szCs w:val="26"/>
          <w:rtl/>
        </w:rPr>
        <w:t>"</w:t>
      </w:r>
      <w:r w:rsidRPr="00626D0A">
        <w:rPr>
          <w:rFonts w:cs="FrankRuehl" w:hint="cs"/>
          <w:b/>
          <w:bCs/>
          <w:sz w:val="26"/>
          <w:szCs w:val="26"/>
          <w:rtl/>
        </w:rPr>
        <w:t>קבלן כוח אדם</w:t>
      </w:r>
      <w:r>
        <w:rPr>
          <w:rFonts w:cs="FrankRuehl" w:hint="cs"/>
          <w:b/>
          <w:bCs/>
          <w:sz w:val="26"/>
          <w:szCs w:val="26"/>
          <w:rtl/>
        </w:rPr>
        <w:t>"</w:t>
      </w:r>
      <w:r w:rsidRPr="00626D0A">
        <w:rPr>
          <w:rFonts w:cs="FrankRuehl" w:hint="cs"/>
          <w:b/>
          <w:bCs/>
          <w:sz w:val="26"/>
          <w:szCs w:val="26"/>
          <w:rtl/>
        </w:rPr>
        <w:t xml:space="preserve"> </w:t>
      </w:r>
      <w:r>
        <w:rPr>
          <w:rFonts w:cs="FrankRuehl" w:hint="cs"/>
          <w:b/>
          <w:bCs/>
          <w:sz w:val="26"/>
          <w:szCs w:val="26"/>
          <w:rtl/>
        </w:rPr>
        <w:t xml:space="preserve">או "קבלן שירות", </w:t>
      </w:r>
      <w:r w:rsidRPr="00626D0A">
        <w:rPr>
          <w:rFonts w:cs="FrankRuehl" w:hint="cs"/>
          <w:b/>
          <w:bCs/>
          <w:sz w:val="26"/>
          <w:szCs w:val="26"/>
          <w:rtl/>
        </w:rPr>
        <w:t>כהגדרת</w:t>
      </w:r>
      <w:r>
        <w:rPr>
          <w:rFonts w:cs="FrankRuehl" w:hint="cs"/>
          <w:b/>
          <w:bCs/>
          <w:sz w:val="26"/>
          <w:szCs w:val="26"/>
          <w:rtl/>
        </w:rPr>
        <w:t>ם</w:t>
      </w:r>
      <w:r w:rsidRPr="00626D0A">
        <w:rPr>
          <w:rFonts w:cs="FrankRuehl" w:hint="cs"/>
          <w:b/>
          <w:bCs/>
          <w:sz w:val="26"/>
          <w:szCs w:val="26"/>
          <w:rtl/>
        </w:rPr>
        <w:t xml:space="preserve"> בחוק </w:t>
      </w:r>
      <w:r w:rsidRPr="00626D0A">
        <w:rPr>
          <w:rFonts w:cs="FrankRuehl"/>
          <w:b/>
          <w:bCs/>
          <w:sz w:val="26"/>
          <w:szCs w:val="26"/>
          <w:rtl/>
        </w:rPr>
        <w:t xml:space="preserve">העסקת עובדים על ידי קבלני כוח אדם, </w:t>
      </w:r>
      <w:r>
        <w:rPr>
          <w:rFonts w:cs="FrankRuehl" w:hint="cs"/>
          <w:b/>
          <w:bCs/>
          <w:sz w:val="26"/>
          <w:szCs w:val="26"/>
          <w:rtl/>
        </w:rPr>
        <w:t>ה</w:t>
      </w:r>
      <w:r w:rsidRPr="00626D0A">
        <w:rPr>
          <w:rFonts w:cs="FrankRuehl"/>
          <w:b/>
          <w:bCs/>
          <w:sz w:val="26"/>
          <w:szCs w:val="26"/>
          <w:rtl/>
        </w:rPr>
        <w:t>תשנ"ו-1996</w:t>
      </w:r>
      <w:r>
        <w:rPr>
          <w:rFonts w:cs="FrankRuehl" w:hint="cs"/>
          <w:b/>
          <w:bCs/>
          <w:sz w:val="26"/>
          <w:szCs w:val="26"/>
          <w:rtl/>
        </w:rPr>
        <w:t xml:space="preserve">, </w:t>
      </w:r>
      <w:r w:rsidRPr="00626D0A">
        <w:rPr>
          <w:rFonts w:cs="FrankRuehl" w:hint="cs"/>
          <w:b/>
          <w:bCs/>
          <w:sz w:val="26"/>
          <w:szCs w:val="26"/>
          <w:rtl/>
        </w:rPr>
        <w:t>וככל ש</w:t>
      </w:r>
      <w:r w:rsidR="00D72CD4">
        <w:rPr>
          <w:rFonts w:cs="FrankRuehl" w:hint="cs"/>
          <w:b/>
          <w:bCs/>
          <w:sz w:val="26"/>
          <w:szCs w:val="26"/>
          <w:rtl/>
        </w:rPr>
        <w:t>ת</w:t>
      </w:r>
      <w:r w:rsidR="00420F59">
        <w:rPr>
          <w:rFonts w:cs="FrankRuehl" w:hint="cs"/>
          <w:b/>
          <w:bCs/>
          <w:sz w:val="26"/>
          <w:szCs w:val="26"/>
          <w:rtl/>
        </w:rPr>
        <w:t>ו</w:t>
      </w:r>
      <w:r w:rsidRPr="00626D0A">
        <w:rPr>
          <w:rFonts w:cs="FrankRuehl" w:hint="cs"/>
          <w:b/>
          <w:bCs/>
          <w:sz w:val="26"/>
          <w:szCs w:val="26"/>
          <w:rtl/>
        </w:rPr>
        <w:t>גש הצעה</w:t>
      </w:r>
      <w:r w:rsidR="00A52E5E">
        <w:rPr>
          <w:rFonts w:cs="FrankRuehl" w:hint="cs"/>
          <w:b/>
          <w:bCs/>
          <w:sz w:val="26"/>
          <w:szCs w:val="26"/>
          <w:rtl/>
        </w:rPr>
        <w:t xml:space="preserve"> מטעמם</w:t>
      </w:r>
      <w:r w:rsidRPr="00626D0A">
        <w:rPr>
          <w:rFonts w:cs="FrankRuehl" w:hint="cs"/>
          <w:b/>
          <w:bCs/>
          <w:sz w:val="26"/>
          <w:szCs w:val="26"/>
          <w:rtl/>
        </w:rPr>
        <w:t xml:space="preserve"> </w:t>
      </w:r>
      <w:r w:rsidRPr="00626D0A">
        <w:rPr>
          <w:rFonts w:cs="FrankRuehl"/>
          <w:b/>
          <w:bCs/>
          <w:sz w:val="26"/>
          <w:szCs w:val="26"/>
          <w:rtl/>
        </w:rPr>
        <w:t>–</w:t>
      </w:r>
      <w:r w:rsidR="00A52E5E">
        <w:rPr>
          <w:rFonts w:cs="FrankRuehl" w:hint="cs"/>
          <w:b/>
          <w:bCs/>
          <w:sz w:val="26"/>
          <w:szCs w:val="26"/>
          <w:rtl/>
        </w:rPr>
        <w:t xml:space="preserve"> </w:t>
      </w:r>
      <w:r w:rsidRPr="00626D0A">
        <w:rPr>
          <w:rFonts w:cs="FrankRuehl" w:hint="cs"/>
          <w:b/>
          <w:bCs/>
          <w:sz w:val="26"/>
          <w:szCs w:val="26"/>
          <w:rtl/>
        </w:rPr>
        <w:t xml:space="preserve">תיפסל </w:t>
      </w:r>
      <w:r w:rsidR="00A52E5E">
        <w:rPr>
          <w:rFonts w:cs="FrankRuehl" w:hint="cs"/>
          <w:b/>
          <w:bCs/>
          <w:sz w:val="26"/>
          <w:szCs w:val="26"/>
          <w:rtl/>
        </w:rPr>
        <w:t xml:space="preserve">זו </w:t>
      </w:r>
      <w:r w:rsidRPr="00626D0A">
        <w:rPr>
          <w:rFonts w:cs="FrankRuehl" w:hint="cs"/>
          <w:b/>
          <w:bCs/>
          <w:sz w:val="26"/>
          <w:szCs w:val="26"/>
          <w:rtl/>
        </w:rPr>
        <w:t>על הסף.</w:t>
      </w:r>
    </w:p>
    <w:p w14:paraId="47A21757" w14:textId="77777777" w:rsidR="00897B0C" w:rsidRPr="009D0204" w:rsidRDefault="00897B0C" w:rsidP="002B7548">
      <w:pPr>
        <w:pStyle w:val="a6"/>
        <w:numPr>
          <w:ilvl w:val="1"/>
          <w:numId w:val="2"/>
        </w:numPr>
        <w:shd w:val="clear" w:color="auto" w:fill="CCC0D9" w:themeFill="accent4" w:themeFillTint="66"/>
        <w:spacing w:after="0" w:line="360" w:lineRule="auto"/>
        <w:ind w:left="709" w:hanging="425"/>
        <w:jc w:val="both"/>
        <w:rPr>
          <w:rFonts w:cs="FrankRuehl"/>
          <w:b/>
          <w:bCs/>
          <w:sz w:val="26"/>
          <w:szCs w:val="26"/>
          <w:u w:val="single"/>
          <w:rtl/>
        </w:rPr>
      </w:pPr>
      <w:r w:rsidRPr="009D0204">
        <w:rPr>
          <w:rFonts w:cs="FrankRuehl" w:hint="cs"/>
          <w:b/>
          <w:bCs/>
          <w:sz w:val="26"/>
          <w:szCs w:val="26"/>
          <w:u w:val="single"/>
          <w:rtl/>
        </w:rPr>
        <w:t xml:space="preserve">תנאי סף מקצועיים </w:t>
      </w:r>
    </w:p>
    <w:p w14:paraId="3066377A" w14:textId="77777777" w:rsidR="00B5529E" w:rsidRPr="003D1C1B" w:rsidRDefault="00B5529E" w:rsidP="002B7548">
      <w:pPr>
        <w:pStyle w:val="a6"/>
        <w:widowControl w:val="0"/>
        <w:numPr>
          <w:ilvl w:val="2"/>
          <w:numId w:val="2"/>
        </w:numPr>
        <w:shd w:val="clear" w:color="auto" w:fill="C6D9F1" w:themeFill="text2" w:themeFillTint="33"/>
        <w:tabs>
          <w:tab w:val="left" w:pos="1069"/>
        </w:tabs>
        <w:adjustRightInd w:val="0"/>
        <w:spacing w:after="0" w:line="360" w:lineRule="auto"/>
        <w:ind w:left="1261" w:hanging="532"/>
        <w:jc w:val="both"/>
        <w:textAlignment w:val="baseline"/>
        <w:rPr>
          <w:rFonts w:cs="FrankRuehl"/>
          <w:b/>
          <w:bCs/>
          <w:sz w:val="26"/>
          <w:szCs w:val="26"/>
          <w:u w:val="single"/>
        </w:rPr>
      </w:pPr>
      <w:r w:rsidRPr="003D1C1B">
        <w:rPr>
          <w:rFonts w:cs="FrankRuehl" w:hint="cs"/>
          <w:b/>
          <w:bCs/>
          <w:sz w:val="26"/>
          <w:szCs w:val="26"/>
          <w:u w:val="single"/>
          <w:rtl/>
        </w:rPr>
        <w:t>תנאי סף למציע</w:t>
      </w:r>
      <w:r w:rsidR="00420F59">
        <w:rPr>
          <w:rFonts w:cs="FrankRuehl" w:hint="cs"/>
          <w:b/>
          <w:bCs/>
          <w:sz w:val="26"/>
          <w:szCs w:val="26"/>
          <w:u w:val="single"/>
          <w:rtl/>
        </w:rPr>
        <w:t>ים</w:t>
      </w:r>
    </w:p>
    <w:p w14:paraId="5C6B191D" w14:textId="77777777" w:rsidR="00B5529E" w:rsidRPr="00B5529E" w:rsidRDefault="00B5529E" w:rsidP="00B5529E">
      <w:pPr>
        <w:pStyle w:val="a6"/>
        <w:widowControl w:val="0"/>
        <w:tabs>
          <w:tab w:val="left" w:pos="1069"/>
        </w:tabs>
        <w:adjustRightInd w:val="0"/>
        <w:spacing w:after="0" w:line="360" w:lineRule="auto"/>
        <w:ind w:left="1261"/>
        <w:jc w:val="both"/>
        <w:textAlignment w:val="baseline"/>
        <w:rPr>
          <w:rFonts w:cs="FrankRuehl"/>
          <w:sz w:val="26"/>
          <w:szCs w:val="26"/>
          <w:rtl/>
        </w:rPr>
      </w:pPr>
      <w:r w:rsidRPr="00B5529E">
        <w:rPr>
          <w:rFonts w:cs="FrankRuehl" w:hint="cs"/>
          <w:sz w:val="26"/>
          <w:szCs w:val="26"/>
          <w:rtl/>
        </w:rPr>
        <w:t>על המציע</w:t>
      </w:r>
      <w:r w:rsidR="00A52E5E">
        <w:rPr>
          <w:rFonts w:cs="FrankRuehl" w:hint="cs"/>
          <w:sz w:val="26"/>
          <w:szCs w:val="26"/>
          <w:rtl/>
        </w:rPr>
        <w:t>י</w:t>
      </w:r>
      <w:r w:rsidR="00420F59">
        <w:rPr>
          <w:rFonts w:cs="FrankRuehl" w:hint="cs"/>
          <w:sz w:val="26"/>
          <w:szCs w:val="26"/>
          <w:rtl/>
        </w:rPr>
        <w:t>ם</w:t>
      </w:r>
      <w:r w:rsidRPr="00B5529E">
        <w:rPr>
          <w:rFonts w:cs="FrankRuehl" w:hint="cs"/>
          <w:sz w:val="26"/>
          <w:szCs w:val="26"/>
          <w:rtl/>
        </w:rPr>
        <w:t xml:space="preserve"> למלא אחר הדרישות המפורטות להלן באופן מצטבר:</w:t>
      </w:r>
    </w:p>
    <w:p w14:paraId="13AF468E" w14:textId="77777777" w:rsidR="007F7037" w:rsidRDefault="007F7037" w:rsidP="002B7548">
      <w:pPr>
        <w:pStyle w:val="a6"/>
        <w:widowControl w:val="0"/>
        <w:numPr>
          <w:ilvl w:val="3"/>
          <w:numId w:val="2"/>
        </w:numPr>
        <w:tabs>
          <w:tab w:val="left" w:pos="1069"/>
        </w:tabs>
        <w:adjustRightInd w:val="0"/>
        <w:spacing w:after="0" w:line="360" w:lineRule="auto"/>
        <w:jc w:val="both"/>
        <w:textAlignment w:val="baseline"/>
        <w:rPr>
          <w:rFonts w:cs="FrankRuehl"/>
          <w:sz w:val="26"/>
          <w:szCs w:val="26"/>
        </w:rPr>
      </w:pPr>
      <w:bookmarkStart w:id="9" w:name="_Hlk76886860"/>
      <w:r w:rsidRPr="00110939">
        <w:rPr>
          <w:rFonts w:cs="FrankRuehl" w:hint="cs"/>
          <w:sz w:val="26"/>
          <w:szCs w:val="26"/>
          <w:rtl/>
        </w:rPr>
        <w:t>ע</w:t>
      </w:r>
      <w:r w:rsidRPr="00110939">
        <w:rPr>
          <w:rFonts w:cs="FrankRuehl"/>
          <w:sz w:val="26"/>
          <w:szCs w:val="26"/>
          <w:rtl/>
        </w:rPr>
        <w:t xml:space="preserve">ל המציע להיות בעל ניסיון קודם </w:t>
      </w:r>
      <w:r w:rsidRPr="00110939">
        <w:rPr>
          <w:rFonts w:cs="FrankRuehl" w:hint="cs"/>
          <w:sz w:val="26"/>
          <w:szCs w:val="26"/>
          <w:rtl/>
        </w:rPr>
        <w:t xml:space="preserve">מוכח של </w:t>
      </w:r>
      <w:r>
        <w:rPr>
          <w:rFonts w:cs="FrankRuehl" w:hint="cs"/>
          <w:sz w:val="26"/>
          <w:szCs w:val="26"/>
          <w:rtl/>
        </w:rPr>
        <w:t>שנתיים</w:t>
      </w:r>
      <w:r w:rsidRPr="00110939">
        <w:rPr>
          <w:rFonts w:cs="FrankRuehl" w:hint="cs"/>
          <w:sz w:val="26"/>
          <w:szCs w:val="26"/>
          <w:rtl/>
        </w:rPr>
        <w:t xml:space="preserve"> לפחות</w:t>
      </w:r>
      <w:r>
        <w:rPr>
          <w:rFonts w:cs="FrankRuehl" w:hint="cs"/>
          <w:sz w:val="26"/>
          <w:szCs w:val="26"/>
          <w:rtl/>
        </w:rPr>
        <w:t>,</w:t>
      </w:r>
      <w:r w:rsidRPr="00110939">
        <w:rPr>
          <w:rFonts w:cs="FrankRuehl" w:hint="cs"/>
          <w:sz w:val="26"/>
          <w:szCs w:val="26"/>
          <w:rtl/>
        </w:rPr>
        <w:t xml:space="preserve"> במהלך</w:t>
      </w:r>
      <w:r>
        <w:rPr>
          <w:rFonts w:cs="FrankRuehl" w:hint="cs"/>
          <w:sz w:val="26"/>
          <w:szCs w:val="26"/>
          <w:rtl/>
        </w:rPr>
        <w:t xml:space="preserve"> 4</w:t>
      </w:r>
      <w:r w:rsidRPr="00110939">
        <w:rPr>
          <w:rFonts w:cs="FrankRuehl" w:hint="cs"/>
          <w:sz w:val="26"/>
          <w:szCs w:val="26"/>
          <w:rtl/>
        </w:rPr>
        <w:t xml:space="preserve"> השנים שקדמו למועד האחרון להגשת הצעות </w:t>
      </w:r>
      <w:r>
        <w:rPr>
          <w:rFonts w:cs="FrankRuehl" w:hint="cs"/>
          <w:sz w:val="26"/>
          <w:szCs w:val="26"/>
          <w:rtl/>
        </w:rPr>
        <w:t>ב</w:t>
      </w:r>
      <w:r w:rsidRPr="00110939">
        <w:rPr>
          <w:rFonts w:cs="FrankRuehl" w:hint="cs"/>
          <w:sz w:val="26"/>
          <w:szCs w:val="26"/>
          <w:rtl/>
        </w:rPr>
        <w:t>מכרז זה, ב</w:t>
      </w:r>
      <w:r>
        <w:rPr>
          <w:rFonts w:cs="FrankRuehl" w:hint="cs"/>
          <w:sz w:val="26"/>
          <w:szCs w:val="26"/>
          <w:rtl/>
        </w:rPr>
        <w:t>אספקת ביגוד שטח והנעלה עבור לפחות שני ארגונים או מוסדות בהיקפים הבאים:</w:t>
      </w:r>
    </w:p>
    <w:p w14:paraId="463260F8" w14:textId="06B4925A" w:rsidR="007F7037" w:rsidRDefault="007F7037" w:rsidP="003F51D8">
      <w:pPr>
        <w:pStyle w:val="a6"/>
        <w:widowControl w:val="0"/>
        <w:numPr>
          <w:ilvl w:val="4"/>
          <w:numId w:val="2"/>
        </w:numPr>
        <w:tabs>
          <w:tab w:val="left" w:pos="1069"/>
        </w:tabs>
        <w:adjustRightInd w:val="0"/>
        <w:spacing w:after="0" w:line="360" w:lineRule="auto"/>
        <w:jc w:val="both"/>
        <w:textAlignment w:val="baseline"/>
        <w:rPr>
          <w:rFonts w:cs="FrankRuehl"/>
          <w:sz w:val="26"/>
          <w:szCs w:val="26"/>
        </w:rPr>
      </w:pPr>
      <w:r>
        <w:rPr>
          <w:rFonts w:cs="FrankRuehl" w:hint="cs"/>
          <w:sz w:val="26"/>
          <w:szCs w:val="26"/>
          <w:rtl/>
        </w:rPr>
        <w:t xml:space="preserve">לפחות 300 פריטי ביגוד </w:t>
      </w:r>
      <w:r w:rsidR="003F51D8">
        <w:rPr>
          <w:rFonts w:cs="FrankRuehl" w:hint="cs"/>
          <w:sz w:val="26"/>
          <w:szCs w:val="26"/>
          <w:rtl/>
        </w:rPr>
        <w:t>לעבודה בשטח</w:t>
      </w:r>
      <w:r>
        <w:rPr>
          <w:rFonts w:cs="FrankRuehl" w:hint="cs"/>
          <w:sz w:val="26"/>
          <w:szCs w:val="26"/>
          <w:rtl/>
        </w:rPr>
        <w:t>, לכל ארגון/מוסד, הכוללים את כל הפריטים הבאים: חולצות, מיזעים (</w:t>
      </w:r>
      <w:proofErr w:type="spellStart"/>
      <w:r>
        <w:rPr>
          <w:rFonts w:cs="FrankRuehl" w:hint="cs"/>
          <w:sz w:val="26"/>
          <w:szCs w:val="26"/>
          <w:rtl/>
        </w:rPr>
        <w:t>סווטשירט</w:t>
      </w:r>
      <w:proofErr w:type="spellEnd"/>
      <w:r>
        <w:rPr>
          <w:rFonts w:cs="FrankRuehl" w:hint="cs"/>
          <w:sz w:val="26"/>
          <w:szCs w:val="26"/>
          <w:rtl/>
        </w:rPr>
        <w:t xml:space="preserve">), </w:t>
      </w:r>
      <w:proofErr w:type="spellStart"/>
      <w:r>
        <w:rPr>
          <w:rFonts w:cs="FrankRuehl" w:hint="cs"/>
          <w:sz w:val="26"/>
          <w:szCs w:val="26"/>
          <w:rtl/>
        </w:rPr>
        <w:t>פליז</w:t>
      </w:r>
      <w:r w:rsidR="003F51D8">
        <w:rPr>
          <w:rFonts w:cs="FrankRuehl" w:hint="cs"/>
          <w:sz w:val="26"/>
          <w:szCs w:val="26"/>
          <w:rtl/>
        </w:rPr>
        <w:t>ים</w:t>
      </w:r>
      <w:proofErr w:type="spellEnd"/>
      <w:r>
        <w:rPr>
          <w:rFonts w:cs="FrankRuehl" w:hint="cs"/>
          <w:sz w:val="26"/>
          <w:szCs w:val="26"/>
          <w:rtl/>
        </w:rPr>
        <w:t>, מעיל</w:t>
      </w:r>
      <w:r w:rsidR="003F51D8">
        <w:rPr>
          <w:rFonts w:cs="FrankRuehl" w:hint="cs"/>
          <w:sz w:val="26"/>
          <w:szCs w:val="26"/>
          <w:rtl/>
        </w:rPr>
        <w:t>י</w:t>
      </w:r>
      <w:r>
        <w:rPr>
          <w:rFonts w:cs="FrankRuehl" w:hint="cs"/>
          <w:sz w:val="26"/>
          <w:szCs w:val="26"/>
          <w:rtl/>
        </w:rPr>
        <w:t xml:space="preserve"> גשם, חליפ</w:t>
      </w:r>
      <w:r w:rsidR="003F51D8">
        <w:rPr>
          <w:rFonts w:cs="FrankRuehl" w:hint="cs"/>
          <w:sz w:val="26"/>
          <w:szCs w:val="26"/>
          <w:rtl/>
        </w:rPr>
        <w:t>ו</w:t>
      </w:r>
      <w:r>
        <w:rPr>
          <w:rFonts w:cs="FrankRuehl" w:hint="cs"/>
          <w:sz w:val="26"/>
          <w:szCs w:val="26"/>
          <w:rtl/>
        </w:rPr>
        <w:t>ת סערה, חגור</w:t>
      </w:r>
      <w:r w:rsidR="003F51D8">
        <w:rPr>
          <w:rFonts w:cs="FrankRuehl" w:hint="cs"/>
          <w:sz w:val="26"/>
          <w:szCs w:val="26"/>
          <w:rtl/>
        </w:rPr>
        <w:t>ות</w:t>
      </w:r>
      <w:r>
        <w:rPr>
          <w:rFonts w:cs="FrankRuehl" w:hint="cs"/>
          <w:sz w:val="26"/>
          <w:szCs w:val="26"/>
          <w:rtl/>
        </w:rPr>
        <w:t>, מכנסים וכובע</w:t>
      </w:r>
      <w:r w:rsidR="003F51D8">
        <w:rPr>
          <w:rFonts w:cs="FrankRuehl" w:hint="cs"/>
          <w:sz w:val="26"/>
          <w:szCs w:val="26"/>
          <w:rtl/>
        </w:rPr>
        <w:t>ים.</w:t>
      </w:r>
    </w:p>
    <w:p w14:paraId="15BEEA74" w14:textId="77777777" w:rsidR="007F7037" w:rsidRDefault="007F7037" w:rsidP="002B7548">
      <w:pPr>
        <w:pStyle w:val="a6"/>
        <w:widowControl w:val="0"/>
        <w:numPr>
          <w:ilvl w:val="4"/>
          <w:numId w:val="2"/>
        </w:numPr>
        <w:tabs>
          <w:tab w:val="left" w:pos="1069"/>
        </w:tabs>
        <w:adjustRightInd w:val="0"/>
        <w:spacing w:after="0" w:line="360" w:lineRule="auto"/>
        <w:jc w:val="both"/>
        <w:textAlignment w:val="baseline"/>
        <w:rPr>
          <w:rFonts w:cs="FrankRuehl"/>
          <w:sz w:val="26"/>
          <w:szCs w:val="26"/>
        </w:rPr>
      </w:pPr>
      <w:r>
        <w:rPr>
          <w:rFonts w:cs="FrankRuehl" w:hint="cs"/>
          <w:sz w:val="26"/>
          <w:szCs w:val="26"/>
          <w:rtl/>
        </w:rPr>
        <w:t>לפחות 100 זוגות נעלים/מגפיים, לשנה, לכל ארגון /מוסד.</w:t>
      </w:r>
      <w:r w:rsidRPr="00110939">
        <w:rPr>
          <w:rFonts w:cs="FrankRuehl" w:hint="cs"/>
          <w:sz w:val="26"/>
          <w:szCs w:val="26"/>
          <w:rtl/>
        </w:rPr>
        <w:t xml:space="preserve"> </w:t>
      </w:r>
    </w:p>
    <w:bookmarkEnd w:id="9"/>
    <w:p w14:paraId="58352E3E" w14:textId="77777777" w:rsidR="007F5AC5" w:rsidRDefault="00897B0C" w:rsidP="002B7548">
      <w:pPr>
        <w:pStyle w:val="a6"/>
        <w:widowControl w:val="0"/>
        <w:numPr>
          <w:ilvl w:val="0"/>
          <w:numId w:val="14"/>
        </w:numPr>
        <w:tabs>
          <w:tab w:val="left" w:pos="1069"/>
        </w:tabs>
        <w:adjustRightInd w:val="0"/>
        <w:spacing w:after="0" w:line="360" w:lineRule="auto"/>
        <w:ind w:left="1621"/>
        <w:jc w:val="both"/>
        <w:textAlignment w:val="baseline"/>
        <w:rPr>
          <w:rFonts w:cs="FrankRuehl"/>
          <w:sz w:val="26"/>
          <w:szCs w:val="26"/>
        </w:rPr>
      </w:pPr>
      <w:r>
        <w:rPr>
          <w:rFonts w:cs="FrankRuehl" w:hint="cs"/>
          <w:sz w:val="26"/>
          <w:szCs w:val="26"/>
          <w:rtl/>
        </w:rPr>
        <w:t>ככל שהמציע</w:t>
      </w:r>
      <w:r w:rsidR="00420F59">
        <w:rPr>
          <w:rFonts w:cs="FrankRuehl" w:hint="cs"/>
          <w:sz w:val="26"/>
          <w:szCs w:val="26"/>
          <w:rtl/>
        </w:rPr>
        <w:t>ים</w:t>
      </w:r>
      <w:r>
        <w:rPr>
          <w:rFonts w:cs="FrankRuehl" w:hint="cs"/>
          <w:sz w:val="26"/>
          <w:szCs w:val="26"/>
          <w:rtl/>
        </w:rPr>
        <w:t xml:space="preserve"> </w:t>
      </w:r>
      <w:r w:rsidR="000D3316">
        <w:rPr>
          <w:rFonts w:cs="FrankRuehl" w:hint="cs"/>
          <w:sz w:val="26"/>
          <w:szCs w:val="26"/>
          <w:rtl/>
        </w:rPr>
        <w:t xml:space="preserve">הינם </w:t>
      </w:r>
      <w:r>
        <w:rPr>
          <w:rFonts w:cs="FrankRuehl" w:hint="cs"/>
          <w:sz w:val="26"/>
          <w:szCs w:val="26"/>
          <w:rtl/>
        </w:rPr>
        <w:t>תאגיד או גוף אחר, המועד הקובע לבחינת הניסיון הוא מועד התאגדותו של הגוף מציע ההצעה במכרז בלבד, אלא אם קבעה ועדת המכרזים אחרת במפורש</w:t>
      </w:r>
      <w:r w:rsidR="002D1752">
        <w:rPr>
          <w:rFonts w:cs="FrankRuehl" w:hint="cs"/>
          <w:sz w:val="26"/>
          <w:szCs w:val="26"/>
          <w:rtl/>
        </w:rPr>
        <w:t>.</w:t>
      </w:r>
      <w:r w:rsidR="007F5AC5">
        <w:rPr>
          <w:rFonts w:cs="FrankRuehl" w:hint="cs"/>
          <w:sz w:val="26"/>
          <w:szCs w:val="26"/>
          <w:rtl/>
        </w:rPr>
        <w:t xml:space="preserve"> </w:t>
      </w:r>
    </w:p>
    <w:p w14:paraId="0B3BF304" w14:textId="77777777" w:rsidR="00897B0C" w:rsidRDefault="007F5AC5" w:rsidP="002B7548">
      <w:pPr>
        <w:pStyle w:val="a6"/>
        <w:widowControl w:val="0"/>
        <w:numPr>
          <w:ilvl w:val="0"/>
          <w:numId w:val="14"/>
        </w:numPr>
        <w:tabs>
          <w:tab w:val="left" w:pos="1069"/>
        </w:tabs>
        <w:adjustRightInd w:val="0"/>
        <w:spacing w:after="0" w:line="360" w:lineRule="auto"/>
        <w:ind w:left="1621"/>
        <w:jc w:val="both"/>
        <w:textAlignment w:val="baseline"/>
        <w:rPr>
          <w:rFonts w:cs="FrankRuehl"/>
          <w:sz w:val="26"/>
          <w:szCs w:val="26"/>
        </w:rPr>
      </w:pPr>
      <w:r>
        <w:rPr>
          <w:rFonts w:cs="FrankRuehl" w:hint="cs"/>
          <w:sz w:val="26"/>
          <w:szCs w:val="26"/>
          <w:rtl/>
        </w:rPr>
        <w:t>ככל שמציע</w:t>
      </w:r>
      <w:r w:rsidR="000D3316">
        <w:rPr>
          <w:rFonts w:cs="FrankRuehl" w:hint="cs"/>
          <w:sz w:val="26"/>
          <w:szCs w:val="26"/>
          <w:rtl/>
        </w:rPr>
        <w:t>/</w:t>
      </w:r>
      <w:r w:rsidR="00A339D7">
        <w:rPr>
          <w:rFonts w:cs="FrankRuehl" w:hint="cs"/>
          <w:sz w:val="26"/>
          <w:szCs w:val="26"/>
          <w:rtl/>
        </w:rPr>
        <w:t>ה</w:t>
      </w:r>
      <w:r>
        <w:rPr>
          <w:rFonts w:cs="FrankRuehl" w:hint="cs"/>
          <w:sz w:val="26"/>
          <w:szCs w:val="26"/>
          <w:rtl/>
        </w:rPr>
        <w:t xml:space="preserve"> </w:t>
      </w:r>
      <w:r w:rsidR="000D3316">
        <w:rPr>
          <w:rFonts w:cs="FrankRuehl" w:hint="cs"/>
          <w:sz w:val="26"/>
          <w:szCs w:val="26"/>
          <w:rtl/>
        </w:rPr>
        <w:t>מהווה</w:t>
      </w:r>
      <w:r w:rsidR="00A339D7">
        <w:rPr>
          <w:rFonts w:cs="FrankRuehl" w:hint="cs"/>
          <w:sz w:val="26"/>
          <w:szCs w:val="26"/>
          <w:rtl/>
        </w:rPr>
        <w:t xml:space="preserve"> </w:t>
      </w:r>
      <w:r>
        <w:rPr>
          <w:rFonts w:cs="FrankRuehl" w:hint="cs"/>
          <w:sz w:val="26"/>
          <w:szCs w:val="26"/>
          <w:rtl/>
        </w:rPr>
        <w:t>תאגיד אשר ניסיונ</w:t>
      </w:r>
      <w:r w:rsidR="00EA7F4F">
        <w:rPr>
          <w:rFonts w:cs="FrankRuehl" w:hint="cs"/>
          <w:sz w:val="26"/>
          <w:szCs w:val="26"/>
          <w:rtl/>
        </w:rPr>
        <w:t>ו</w:t>
      </w:r>
      <w:r>
        <w:rPr>
          <w:rFonts w:cs="FrankRuehl" w:hint="cs"/>
          <w:sz w:val="26"/>
          <w:szCs w:val="26"/>
          <w:rtl/>
        </w:rPr>
        <w:t xml:space="preserve"> מתבסס על ניסיון בעל</w:t>
      </w:r>
      <w:r w:rsidR="00420F59">
        <w:rPr>
          <w:rFonts w:cs="FrankRuehl" w:hint="cs"/>
          <w:sz w:val="26"/>
          <w:szCs w:val="26"/>
          <w:rtl/>
        </w:rPr>
        <w:t>י</w:t>
      </w:r>
      <w:r w:rsidR="00215590">
        <w:rPr>
          <w:rFonts w:cs="FrankRuehl" w:hint="cs"/>
          <w:sz w:val="26"/>
          <w:szCs w:val="26"/>
          <w:rtl/>
        </w:rPr>
        <w:t xml:space="preserve"> התאגיד</w:t>
      </w:r>
      <w:r>
        <w:rPr>
          <w:rFonts w:cs="FrankRuehl" w:hint="cs"/>
          <w:sz w:val="26"/>
          <w:szCs w:val="26"/>
          <w:rtl/>
        </w:rPr>
        <w:t xml:space="preserve"> כעוסק</w:t>
      </w:r>
      <w:r w:rsidR="00A339D7">
        <w:rPr>
          <w:rFonts w:cs="FrankRuehl" w:hint="cs"/>
          <w:sz w:val="26"/>
          <w:szCs w:val="26"/>
          <w:rtl/>
        </w:rPr>
        <w:t>/ת</w:t>
      </w:r>
      <w:r>
        <w:rPr>
          <w:rFonts w:cs="FrankRuehl" w:hint="cs"/>
          <w:sz w:val="26"/>
          <w:szCs w:val="26"/>
          <w:rtl/>
        </w:rPr>
        <w:t xml:space="preserve"> מורשה</w:t>
      </w:r>
      <w:r w:rsidR="004F5859">
        <w:rPr>
          <w:rFonts w:cs="FrankRuehl" w:hint="cs"/>
          <w:sz w:val="26"/>
          <w:szCs w:val="26"/>
          <w:rtl/>
        </w:rPr>
        <w:t xml:space="preserve"> או כשכיר</w:t>
      </w:r>
      <w:r w:rsidR="00A339D7">
        <w:rPr>
          <w:rFonts w:cs="FrankRuehl" w:hint="cs"/>
          <w:sz w:val="26"/>
          <w:szCs w:val="26"/>
          <w:rtl/>
        </w:rPr>
        <w:t>/ה</w:t>
      </w:r>
      <w:r>
        <w:rPr>
          <w:rFonts w:cs="FrankRuehl" w:hint="cs"/>
          <w:sz w:val="26"/>
          <w:szCs w:val="26"/>
          <w:rtl/>
        </w:rPr>
        <w:t>, ניתן להכיר בניסיון זה ובלבד שה</w:t>
      </w:r>
      <w:r w:rsidR="00420F59">
        <w:rPr>
          <w:rFonts w:cs="FrankRuehl" w:hint="cs"/>
          <w:sz w:val="26"/>
          <w:szCs w:val="26"/>
          <w:rtl/>
        </w:rPr>
        <w:t xml:space="preserve">ם </w:t>
      </w:r>
      <w:r>
        <w:rPr>
          <w:rFonts w:cs="FrankRuehl" w:hint="cs"/>
          <w:sz w:val="26"/>
          <w:szCs w:val="26"/>
          <w:rtl/>
        </w:rPr>
        <w:t>בעל</w:t>
      </w:r>
      <w:r w:rsidR="00420F59">
        <w:rPr>
          <w:rFonts w:cs="FrankRuehl" w:hint="cs"/>
          <w:sz w:val="26"/>
          <w:szCs w:val="26"/>
          <w:rtl/>
        </w:rPr>
        <w:t>י</w:t>
      </w:r>
      <w:r>
        <w:rPr>
          <w:rFonts w:cs="FrankRuehl" w:hint="cs"/>
          <w:sz w:val="26"/>
          <w:szCs w:val="26"/>
          <w:rtl/>
        </w:rPr>
        <w:t xml:space="preserve"> לפחות 30% ממניות התאגיד</w:t>
      </w:r>
      <w:r w:rsidR="004F5859">
        <w:rPr>
          <w:rFonts w:cs="FrankRuehl" w:hint="cs"/>
          <w:sz w:val="26"/>
          <w:szCs w:val="26"/>
          <w:rtl/>
        </w:rPr>
        <w:t>.</w:t>
      </w:r>
    </w:p>
    <w:p w14:paraId="15E6A8E9" w14:textId="77777777" w:rsidR="002D1752" w:rsidRPr="00110939" w:rsidRDefault="002D1752" w:rsidP="002B7548">
      <w:pPr>
        <w:pStyle w:val="a6"/>
        <w:widowControl w:val="0"/>
        <w:numPr>
          <w:ilvl w:val="0"/>
          <w:numId w:val="14"/>
        </w:numPr>
        <w:tabs>
          <w:tab w:val="left" w:pos="1069"/>
        </w:tabs>
        <w:adjustRightInd w:val="0"/>
        <w:spacing w:after="0" w:line="360" w:lineRule="auto"/>
        <w:ind w:left="1621"/>
        <w:jc w:val="both"/>
        <w:textAlignment w:val="baseline"/>
        <w:rPr>
          <w:rFonts w:cs="FrankRuehl"/>
          <w:sz w:val="26"/>
          <w:szCs w:val="26"/>
        </w:rPr>
      </w:pPr>
      <w:r w:rsidRPr="002D1752">
        <w:rPr>
          <w:rFonts w:cs="FrankRuehl"/>
          <w:sz w:val="26"/>
          <w:szCs w:val="26"/>
          <w:rtl/>
        </w:rPr>
        <w:t>במקרה שבו המציע</w:t>
      </w:r>
      <w:r w:rsidR="00A339D7">
        <w:rPr>
          <w:rFonts w:cs="FrankRuehl" w:hint="cs"/>
          <w:sz w:val="26"/>
          <w:szCs w:val="26"/>
          <w:rtl/>
        </w:rPr>
        <w:t>/ה</w:t>
      </w:r>
      <w:r w:rsidRPr="002D1752">
        <w:rPr>
          <w:rFonts w:cs="FrankRuehl"/>
          <w:sz w:val="26"/>
          <w:szCs w:val="26"/>
          <w:rtl/>
        </w:rPr>
        <w:t>, כאישיות משפטית עצמאית, אינ</w:t>
      </w:r>
      <w:r w:rsidR="00A339D7">
        <w:rPr>
          <w:rFonts w:cs="FrankRuehl" w:hint="cs"/>
          <w:sz w:val="26"/>
          <w:szCs w:val="26"/>
          <w:rtl/>
        </w:rPr>
        <w:t>ו/ה</w:t>
      </w:r>
      <w:r w:rsidRPr="002D1752">
        <w:rPr>
          <w:rFonts w:cs="FrankRuehl"/>
          <w:sz w:val="26"/>
          <w:szCs w:val="26"/>
          <w:rtl/>
        </w:rPr>
        <w:t xml:space="preserve"> עומד</w:t>
      </w:r>
      <w:r w:rsidR="00A339D7">
        <w:rPr>
          <w:rFonts w:cs="FrankRuehl" w:hint="cs"/>
          <w:sz w:val="26"/>
          <w:szCs w:val="26"/>
          <w:rtl/>
        </w:rPr>
        <w:t>/ת</w:t>
      </w:r>
      <w:r w:rsidRPr="002D1752">
        <w:rPr>
          <w:rFonts w:cs="FrankRuehl"/>
          <w:sz w:val="26"/>
          <w:szCs w:val="26"/>
          <w:rtl/>
        </w:rPr>
        <w:t xml:space="preserve"> בתנאי הסף המפורטים במכרז ושבעבר</w:t>
      </w:r>
      <w:r w:rsidR="00A339D7">
        <w:rPr>
          <w:rFonts w:cs="FrankRuehl" w:hint="cs"/>
          <w:sz w:val="26"/>
          <w:szCs w:val="26"/>
          <w:rtl/>
        </w:rPr>
        <w:t>ו/ה</w:t>
      </w:r>
      <w:r w:rsidR="00420F59">
        <w:rPr>
          <w:rFonts w:cs="FrankRuehl" w:hint="cs"/>
          <w:sz w:val="26"/>
          <w:szCs w:val="26"/>
          <w:rtl/>
        </w:rPr>
        <w:t xml:space="preserve"> </w:t>
      </w:r>
      <w:r w:rsidRPr="002D1752">
        <w:rPr>
          <w:rFonts w:cs="FrankRuehl"/>
          <w:sz w:val="26"/>
          <w:szCs w:val="26"/>
          <w:rtl/>
        </w:rPr>
        <w:t>התרחש שינוי ארגוני (לדוגמה התאגדות מציע</w:t>
      </w:r>
      <w:r w:rsidR="00A339D7">
        <w:rPr>
          <w:rFonts w:cs="FrankRuehl" w:hint="cs"/>
          <w:sz w:val="26"/>
          <w:szCs w:val="26"/>
          <w:rtl/>
        </w:rPr>
        <w:t>/</w:t>
      </w:r>
      <w:r>
        <w:rPr>
          <w:rFonts w:cs="FrankRuehl" w:hint="cs"/>
          <w:sz w:val="26"/>
          <w:szCs w:val="26"/>
          <w:rtl/>
        </w:rPr>
        <w:t>ה</w:t>
      </w:r>
      <w:r w:rsidRPr="002D1752">
        <w:rPr>
          <w:rFonts w:cs="FrankRuehl"/>
          <w:sz w:val="26"/>
          <w:szCs w:val="26"/>
          <w:rtl/>
        </w:rPr>
        <w:t xml:space="preserve"> מעוסק</w:t>
      </w:r>
      <w:r w:rsidR="00A339D7">
        <w:rPr>
          <w:rFonts w:cs="FrankRuehl" w:hint="cs"/>
          <w:sz w:val="26"/>
          <w:szCs w:val="26"/>
          <w:rtl/>
        </w:rPr>
        <w:t>/</w:t>
      </w:r>
      <w:r>
        <w:rPr>
          <w:rFonts w:cs="FrankRuehl" w:hint="cs"/>
          <w:sz w:val="26"/>
          <w:szCs w:val="26"/>
          <w:rtl/>
        </w:rPr>
        <w:t>ת</w:t>
      </w:r>
      <w:r w:rsidRPr="002D1752">
        <w:rPr>
          <w:rFonts w:cs="FrankRuehl"/>
          <w:sz w:val="26"/>
          <w:szCs w:val="26"/>
          <w:rtl/>
        </w:rPr>
        <w:t xml:space="preserve"> מורשה לחברה, רכישת פעילות, התאגדות כחברה, רה-ארגון או איחוד של חברות בדרך אחרת), באופן בו </w:t>
      </w:r>
      <w:r w:rsidRPr="002D1752">
        <w:rPr>
          <w:rFonts w:cs="FrankRuehl"/>
          <w:sz w:val="26"/>
          <w:szCs w:val="26"/>
          <w:rtl/>
        </w:rPr>
        <w:lastRenderedPageBreak/>
        <w:t>הפעילות הרלוונטית לצורך עמידה בתנאי הסף השתלבה אצל המציע</w:t>
      </w:r>
      <w:r w:rsidR="00A339D7">
        <w:rPr>
          <w:rFonts w:cs="FrankRuehl" w:hint="cs"/>
          <w:sz w:val="26"/>
          <w:szCs w:val="26"/>
          <w:rtl/>
        </w:rPr>
        <w:t>/ה</w:t>
      </w:r>
      <w:r w:rsidRPr="002D1752">
        <w:rPr>
          <w:rFonts w:cs="FrankRuehl"/>
          <w:sz w:val="26"/>
          <w:szCs w:val="26"/>
          <w:rtl/>
        </w:rPr>
        <w:t xml:space="preserve">, </w:t>
      </w:r>
      <w:r w:rsidR="00A339D7">
        <w:rPr>
          <w:rFonts w:cs="FrankRuehl" w:hint="cs"/>
          <w:sz w:val="26"/>
          <w:szCs w:val="26"/>
          <w:rtl/>
        </w:rPr>
        <w:t>ת/</w:t>
      </w:r>
      <w:r w:rsidR="00420F59">
        <w:rPr>
          <w:rFonts w:cs="FrankRuehl" w:hint="cs"/>
          <w:sz w:val="26"/>
          <w:szCs w:val="26"/>
          <w:rtl/>
        </w:rPr>
        <w:t xml:space="preserve">יוכל </w:t>
      </w:r>
      <w:r w:rsidRPr="002D1752">
        <w:rPr>
          <w:rFonts w:cs="FrankRuehl"/>
          <w:sz w:val="26"/>
          <w:szCs w:val="26"/>
          <w:rtl/>
        </w:rPr>
        <w:t>המציע</w:t>
      </w:r>
      <w:r w:rsidR="00A339D7">
        <w:rPr>
          <w:rFonts w:cs="FrankRuehl" w:hint="cs"/>
          <w:sz w:val="26"/>
          <w:szCs w:val="26"/>
          <w:rtl/>
        </w:rPr>
        <w:t>/ה</w:t>
      </w:r>
      <w:r w:rsidRPr="002D1752">
        <w:rPr>
          <w:rFonts w:cs="FrankRuehl"/>
          <w:sz w:val="26"/>
          <w:szCs w:val="26"/>
          <w:rtl/>
        </w:rPr>
        <w:t xml:space="preserve"> לצרף לנתוני</w:t>
      </w:r>
      <w:r w:rsidR="00A339D7">
        <w:rPr>
          <w:rFonts w:cs="FrankRuehl" w:hint="cs"/>
          <w:sz w:val="26"/>
          <w:szCs w:val="26"/>
          <w:rtl/>
        </w:rPr>
        <w:t>ו/</w:t>
      </w:r>
      <w:r>
        <w:rPr>
          <w:rFonts w:cs="FrankRuehl" w:hint="cs"/>
          <w:sz w:val="26"/>
          <w:szCs w:val="26"/>
          <w:rtl/>
        </w:rPr>
        <w:t>ה</w:t>
      </w:r>
      <w:r w:rsidRPr="002D1752">
        <w:rPr>
          <w:rFonts w:cs="FrankRuehl"/>
          <w:sz w:val="26"/>
          <w:szCs w:val="26"/>
          <w:rtl/>
        </w:rPr>
        <w:t xml:space="preserve"> את נתוני הגוף בו התקיימה הפעילות לפני השינוי הארגוני. החלטה בדבר ה</w:t>
      </w:r>
      <w:r>
        <w:rPr>
          <w:rFonts w:cs="FrankRuehl"/>
          <w:sz w:val="26"/>
          <w:szCs w:val="26"/>
          <w:rtl/>
        </w:rPr>
        <w:t>כרה כאמור תהיה בכפוף לשיקול דעת</w:t>
      </w:r>
      <w:r>
        <w:rPr>
          <w:rFonts w:cs="FrankRuehl" w:hint="cs"/>
          <w:sz w:val="26"/>
          <w:szCs w:val="26"/>
          <w:rtl/>
        </w:rPr>
        <w:t>ה המקצועי של ועדת המכרזים</w:t>
      </w:r>
      <w:r w:rsidRPr="002D1752">
        <w:rPr>
          <w:rFonts w:cs="FrankRuehl"/>
          <w:sz w:val="26"/>
          <w:szCs w:val="26"/>
          <w:rtl/>
        </w:rPr>
        <w:t>.</w:t>
      </w:r>
    </w:p>
    <w:p w14:paraId="4CEABEEC" w14:textId="77777777" w:rsidR="00897B0C" w:rsidRDefault="00897B0C" w:rsidP="002B7548">
      <w:pPr>
        <w:pStyle w:val="a6"/>
        <w:widowControl w:val="0"/>
        <w:numPr>
          <w:ilvl w:val="0"/>
          <w:numId w:val="14"/>
        </w:numPr>
        <w:tabs>
          <w:tab w:val="left" w:pos="1069"/>
        </w:tabs>
        <w:adjustRightInd w:val="0"/>
        <w:spacing w:after="0" w:line="360" w:lineRule="auto"/>
        <w:ind w:left="1621"/>
        <w:jc w:val="both"/>
        <w:textAlignment w:val="baseline"/>
        <w:rPr>
          <w:rFonts w:cs="FrankRuehl"/>
          <w:sz w:val="26"/>
          <w:szCs w:val="26"/>
        </w:rPr>
      </w:pPr>
      <w:r w:rsidRPr="00C4097D">
        <w:rPr>
          <w:rFonts w:cs="FrankRuehl"/>
          <w:sz w:val="26"/>
          <w:szCs w:val="26"/>
          <w:rtl/>
        </w:rPr>
        <w:t>על המציע</w:t>
      </w:r>
      <w:r w:rsidR="00420F59">
        <w:rPr>
          <w:rFonts w:cs="FrankRuehl" w:hint="cs"/>
          <w:sz w:val="26"/>
          <w:szCs w:val="26"/>
          <w:rtl/>
        </w:rPr>
        <w:t>ים</w:t>
      </w:r>
      <w:r w:rsidRPr="00C4097D">
        <w:rPr>
          <w:rFonts w:cs="FrankRuehl"/>
          <w:sz w:val="26"/>
          <w:szCs w:val="26"/>
          <w:rtl/>
        </w:rPr>
        <w:t xml:space="preserve"> להוכיח את כשירות</w:t>
      </w:r>
      <w:r w:rsidR="00420F59">
        <w:rPr>
          <w:rFonts w:cs="FrankRuehl" w:hint="cs"/>
          <w:sz w:val="26"/>
          <w:szCs w:val="26"/>
          <w:rtl/>
        </w:rPr>
        <w:t>ם</w:t>
      </w:r>
      <w:r w:rsidRPr="00C4097D">
        <w:rPr>
          <w:rFonts w:cs="FrankRuehl"/>
          <w:sz w:val="26"/>
          <w:szCs w:val="26"/>
          <w:rtl/>
        </w:rPr>
        <w:t xml:space="preserve"> לפי סעיף זה באמצעות מסמכים שיפרטו את ניסיונ</w:t>
      </w:r>
      <w:r w:rsidR="00A339D7">
        <w:rPr>
          <w:rFonts w:cs="FrankRuehl" w:hint="cs"/>
          <w:sz w:val="26"/>
          <w:szCs w:val="26"/>
          <w:rtl/>
        </w:rPr>
        <w:t>ו/</w:t>
      </w:r>
      <w:r w:rsidR="00EA7F4F">
        <w:rPr>
          <w:rFonts w:cs="FrankRuehl" w:hint="cs"/>
          <w:sz w:val="26"/>
          <w:szCs w:val="26"/>
          <w:rtl/>
        </w:rPr>
        <w:t>ה</w:t>
      </w:r>
      <w:r w:rsidRPr="00C4097D">
        <w:rPr>
          <w:rFonts w:cs="FrankRuehl"/>
          <w:sz w:val="26"/>
          <w:szCs w:val="26"/>
          <w:rtl/>
        </w:rPr>
        <w:t xml:space="preserve"> הרלוונטי של המציע</w:t>
      </w:r>
      <w:r w:rsidR="00A339D7">
        <w:rPr>
          <w:rFonts w:cs="FrankRuehl" w:hint="cs"/>
          <w:sz w:val="26"/>
          <w:szCs w:val="26"/>
          <w:rtl/>
        </w:rPr>
        <w:t>/</w:t>
      </w:r>
      <w:r w:rsidR="00EA7F4F">
        <w:rPr>
          <w:rFonts w:cs="FrankRuehl" w:hint="cs"/>
          <w:sz w:val="26"/>
          <w:szCs w:val="26"/>
          <w:rtl/>
        </w:rPr>
        <w:t>ה</w:t>
      </w:r>
      <w:r w:rsidRPr="00C4097D">
        <w:rPr>
          <w:rFonts w:cs="FrankRuehl" w:hint="cs"/>
          <w:sz w:val="26"/>
          <w:szCs w:val="26"/>
          <w:rtl/>
        </w:rPr>
        <w:t>, ו</w:t>
      </w:r>
      <w:r w:rsidRPr="00C4097D">
        <w:rPr>
          <w:rFonts w:cs="FrankRuehl"/>
          <w:sz w:val="26"/>
          <w:szCs w:val="26"/>
          <w:rtl/>
        </w:rPr>
        <w:t xml:space="preserve">למלא כנדרש את </w:t>
      </w:r>
      <w:r w:rsidR="003C2AAF">
        <w:rPr>
          <w:rFonts w:cs="FrankRuehl" w:hint="cs"/>
          <w:sz w:val="26"/>
          <w:szCs w:val="26"/>
          <w:rtl/>
        </w:rPr>
        <w:t>"</w:t>
      </w:r>
      <w:r w:rsidRPr="00396FE1">
        <w:rPr>
          <w:rFonts w:cs="FrankRuehl"/>
          <w:b/>
          <w:bCs/>
          <w:sz w:val="26"/>
          <w:szCs w:val="26"/>
          <w:u w:val="single"/>
          <w:rtl/>
        </w:rPr>
        <w:t xml:space="preserve">נספח </w:t>
      </w:r>
      <w:r w:rsidR="00610DB8" w:rsidRPr="00396FE1">
        <w:rPr>
          <w:rFonts w:cs="FrankRuehl" w:hint="eastAsia"/>
          <w:b/>
          <w:bCs/>
          <w:sz w:val="26"/>
          <w:szCs w:val="26"/>
          <w:u w:val="single"/>
          <w:rtl/>
        </w:rPr>
        <w:t>י</w:t>
      </w:r>
      <w:r w:rsidR="00610DB8" w:rsidRPr="00396FE1">
        <w:rPr>
          <w:rFonts w:cs="FrankRuehl"/>
          <w:b/>
          <w:bCs/>
          <w:sz w:val="26"/>
          <w:szCs w:val="26"/>
          <w:u w:val="single"/>
          <w:rtl/>
        </w:rPr>
        <w:t>"</w:t>
      </w:r>
      <w:r w:rsidR="006C3A67">
        <w:rPr>
          <w:rFonts w:cs="FrankRuehl" w:hint="cs"/>
          <w:b/>
          <w:bCs/>
          <w:sz w:val="26"/>
          <w:szCs w:val="26"/>
          <w:u w:val="single"/>
          <w:rtl/>
        </w:rPr>
        <w:t>ג</w:t>
      </w:r>
      <w:r w:rsidRPr="00396FE1">
        <w:rPr>
          <w:rFonts w:cs="FrankRuehl"/>
          <w:b/>
          <w:bCs/>
          <w:sz w:val="26"/>
          <w:szCs w:val="26"/>
          <w:u w:val="single"/>
          <w:rtl/>
        </w:rPr>
        <w:t>(1)</w:t>
      </w:r>
      <w:r w:rsidRPr="00C4097D">
        <w:rPr>
          <w:rFonts w:cs="FrankRuehl" w:hint="cs"/>
          <w:sz w:val="26"/>
          <w:szCs w:val="26"/>
          <w:rtl/>
        </w:rPr>
        <w:t xml:space="preserve">" </w:t>
      </w:r>
      <w:proofErr w:type="spellStart"/>
      <w:r w:rsidRPr="00C4097D">
        <w:rPr>
          <w:rFonts w:cs="FrankRuehl" w:hint="cs"/>
          <w:sz w:val="26"/>
          <w:szCs w:val="26"/>
          <w:rtl/>
        </w:rPr>
        <w:t>המצ"ב</w:t>
      </w:r>
      <w:proofErr w:type="spellEnd"/>
      <w:r w:rsidRPr="00C4097D">
        <w:rPr>
          <w:rFonts w:cs="FrankRuehl" w:hint="cs"/>
          <w:sz w:val="26"/>
          <w:szCs w:val="26"/>
          <w:rtl/>
        </w:rPr>
        <w:t xml:space="preserve"> לתנאי הסף. </w:t>
      </w:r>
    </w:p>
    <w:p w14:paraId="64AB3A20" w14:textId="77777777" w:rsidR="00733393" w:rsidRPr="00733393" w:rsidRDefault="00733393" w:rsidP="00733393">
      <w:pPr>
        <w:pStyle w:val="a6"/>
        <w:widowControl w:val="0"/>
        <w:tabs>
          <w:tab w:val="left" w:pos="1069"/>
        </w:tabs>
        <w:adjustRightInd w:val="0"/>
        <w:spacing w:after="0" w:line="240" w:lineRule="auto"/>
        <w:ind w:left="1621"/>
        <w:jc w:val="both"/>
        <w:textAlignment w:val="baseline"/>
        <w:rPr>
          <w:rFonts w:cs="FrankRuehl"/>
          <w:sz w:val="20"/>
          <w:szCs w:val="20"/>
        </w:rPr>
      </w:pPr>
    </w:p>
    <w:p w14:paraId="17E1C807" w14:textId="77777777" w:rsidR="00897B0C" w:rsidRPr="007F7037" w:rsidRDefault="00897B0C" w:rsidP="002B7548">
      <w:pPr>
        <w:pStyle w:val="a6"/>
        <w:widowControl w:val="0"/>
        <w:numPr>
          <w:ilvl w:val="2"/>
          <w:numId w:val="2"/>
        </w:numPr>
        <w:adjustRightInd w:val="0"/>
        <w:spacing w:after="0" w:line="360" w:lineRule="auto"/>
        <w:ind w:left="1261" w:hanging="532"/>
        <w:jc w:val="both"/>
        <w:textAlignment w:val="baseline"/>
        <w:rPr>
          <w:rFonts w:cs="FrankRuehl"/>
          <w:sz w:val="26"/>
          <w:szCs w:val="26"/>
        </w:rPr>
      </w:pPr>
      <w:r w:rsidRPr="007F7037">
        <w:rPr>
          <w:rFonts w:cs="FrankRuehl" w:hint="cs"/>
          <w:sz w:val="26"/>
          <w:szCs w:val="26"/>
          <w:rtl/>
        </w:rPr>
        <w:t xml:space="preserve">לעניין סעיף </w:t>
      </w:r>
      <w:r w:rsidR="007561C5" w:rsidRPr="007F7037">
        <w:rPr>
          <w:rFonts w:cs="FrankRuehl" w:hint="cs"/>
          <w:sz w:val="26"/>
          <w:szCs w:val="26"/>
          <w:rtl/>
        </w:rPr>
        <w:t>4.1</w:t>
      </w:r>
      <w:r w:rsidRPr="007F7037">
        <w:rPr>
          <w:rFonts w:cs="FrankRuehl" w:hint="cs"/>
          <w:sz w:val="26"/>
          <w:szCs w:val="26"/>
          <w:rtl/>
        </w:rPr>
        <w:t xml:space="preserve"> דלעיל, על כל תת סעיפיו, יובהר כי </w:t>
      </w:r>
      <w:r w:rsidRPr="007F7037">
        <w:rPr>
          <w:rFonts w:cs="FrankRuehl"/>
          <w:sz w:val="26"/>
          <w:szCs w:val="26"/>
          <w:rtl/>
        </w:rPr>
        <w:t>ההחלטה האם</w:t>
      </w:r>
      <w:r w:rsidRPr="007F7037">
        <w:rPr>
          <w:rFonts w:cs="FrankRuehl" w:hint="cs"/>
          <w:sz w:val="26"/>
          <w:szCs w:val="26"/>
          <w:rtl/>
        </w:rPr>
        <w:t xml:space="preserve"> </w:t>
      </w:r>
      <w:r w:rsidR="007561C5" w:rsidRPr="007F7037">
        <w:rPr>
          <w:rFonts w:cs="FrankRuehl" w:hint="cs"/>
          <w:sz w:val="26"/>
          <w:szCs w:val="26"/>
          <w:rtl/>
        </w:rPr>
        <w:t>המציע</w:t>
      </w:r>
      <w:r w:rsidR="00A339D7" w:rsidRPr="007F7037">
        <w:rPr>
          <w:rFonts w:cs="FrankRuehl" w:hint="cs"/>
          <w:sz w:val="26"/>
          <w:szCs w:val="26"/>
          <w:rtl/>
        </w:rPr>
        <w:t>/ה</w:t>
      </w:r>
      <w:r w:rsidR="007561C5" w:rsidRPr="007F7037">
        <w:rPr>
          <w:rFonts w:cs="FrankRuehl" w:hint="cs"/>
          <w:sz w:val="26"/>
          <w:szCs w:val="26"/>
          <w:rtl/>
        </w:rPr>
        <w:t xml:space="preserve"> </w:t>
      </w:r>
      <w:r w:rsidRPr="007F7037">
        <w:rPr>
          <w:rFonts w:cs="FrankRuehl"/>
          <w:sz w:val="26"/>
          <w:szCs w:val="26"/>
          <w:rtl/>
        </w:rPr>
        <w:t>עומד</w:t>
      </w:r>
      <w:r w:rsidR="007F7037" w:rsidRPr="007F7037">
        <w:rPr>
          <w:rFonts w:cs="FrankRuehl" w:hint="cs"/>
          <w:sz w:val="26"/>
          <w:szCs w:val="26"/>
          <w:rtl/>
        </w:rPr>
        <w:t>/ת</w:t>
      </w:r>
      <w:r w:rsidRPr="007F7037">
        <w:rPr>
          <w:rFonts w:cs="FrankRuehl"/>
          <w:sz w:val="26"/>
          <w:szCs w:val="26"/>
          <w:rtl/>
        </w:rPr>
        <w:t xml:space="preserve"> בדריש</w:t>
      </w:r>
      <w:r w:rsidRPr="007F7037">
        <w:rPr>
          <w:rFonts w:cs="FrankRuehl" w:hint="cs"/>
          <w:sz w:val="26"/>
          <w:szCs w:val="26"/>
          <w:rtl/>
        </w:rPr>
        <w:t>ו</w:t>
      </w:r>
      <w:r w:rsidRPr="007F7037">
        <w:rPr>
          <w:rFonts w:cs="FrankRuehl"/>
          <w:sz w:val="26"/>
          <w:szCs w:val="26"/>
          <w:rtl/>
        </w:rPr>
        <w:t xml:space="preserve">ת </w:t>
      </w:r>
      <w:r w:rsidRPr="007F7037">
        <w:rPr>
          <w:rFonts w:cs="FrankRuehl" w:hint="cs"/>
          <w:sz w:val="26"/>
          <w:szCs w:val="26"/>
          <w:rtl/>
        </w:rPr>
        <w:t xml:space="preserve">כנדרש לעיל, </w:t>
      </w:r>
      <w:r w:rsidRPr="007F7037">
        <w:rPr>
          <w:rFonts w:cs="FrankRuehl"/>
          <w:sz w:val="26"/>
          <w:szCs w:val="26"/>
          <w:rtl/>
        </w:rPr>
        <w:t>ובכלל זה ההחלטה האם</w:t>
      </w:r>
      <w:r w:rsidRPr="007F7037">
        <w:rPr>
          <w:rFonts w:cs="FrankRuehl" w:hint="cs"/>
          <w:sz w:val="26"/>
          <w:szCs w:val="26"/>
          <w:rtl/>
        </w:rPr>
        <w:t xml:space="preserve"> הניסיון שעליו</w:t>
      </w:r>
      <w:r w:rsidRPr="007F7037">
        <w:rPr>
          <w:rFonts w:cs="FrankRuehl"/>
          <w:sz w:val="26"/>
          <w:szCs w:val="26"/>
          <w:rtl/>
        </w:rPr>
        <w:t xml:space="preserve"> הצביע</w:t>
      </w:r>
      <w:r w:rsidRPr="007F7037">
        <w:rPr>
          <w:rFonts w:cs="FrankRuehl" w:hint="cs"/>
          <w:sz w:val="26"/>
          <w:szCs w:val="26"/>
          <w:rtl/>
        </w:rPr>
        <w:t>ו</w:t>
      </w:r>
      <w:r w:rsidRPr="007F7037">
        <w:rPr>
          <w:rFonts w:cs="FrankRuehl"/>
          <w:sz w:val="26"/>
          <w:szCs w:val="26"/>
          <w:rtl/>
        </w:rPr>
        <w:t xml:space="preserve"> ה</w:t>
      </w:r>
      <w:r w:rsidRPr="007F7037">
        <w:rPr>
          <w:rFonts w:cs="FrankRuehl" w:hint="cs"/>
          <w:sz w:val="26"/>
          <w:szCs w:val="26"/>
          <w:rtl/>
        </w:rPr>
        <w:t>ו</w:t>
      </w:r>
      <w:r w:rsidRPr="007F7037">
        <w:rPr>
          <w:rFonts w:cs="FrankRuehl"/>
          <w:sz w:val="26"/>
          <w:szCs w:val="26"/>
          <w:rtl/>
        </w:rPr>
        <w:t xml:space="preserve">א </w:t>
      </w:r>
      <w:r w:rsidRPr="007F7037">
        <w:rPr>
          <w:rFonts w:cs="FrankRuehl" w:hint="cs"/>
          <w:sz w:val="26"/>
          <w:szCs w:val="26"/>
          <w:rtl/>
        </w:rPr>
        <w:t>ניסיון</w:t>
      </w:r>
      <w:r w:rsidRPr="007F7037">
        <w:rPr>
          <w:rFonts w:cs="FrankRuehl"/>
          <w:sz w:val="26"/>
          <w:szCs w:val="26"/>
          <w:rtl/>
        </w:rPr>
        <w:t xml:space="preserve"> </w:t>
      </w:r>
      <w:r w:rsidRPr="007F7037">
        <w:rPr>
          <w:rFonts w:cs="FrankRuehl" w:hint="cs"/>
          <w:sz w:val="26"/>
          <w:szCs w:val="26"/>
          <w:rtl/>
        </w:rPr>
        <w:t xml:space="preserve">כנדרש לעיל </w:t>
      </w:r>
      <w:r w:rsidRPr="007F7037">
        <w:rPr>
          <w:rFonts w:cs="FrankRuehl"/>
          <w:sz w:val="26"/>
          <w:szCs w:val="26"/>
          <w:rtl/>
        </w:rPr>
        <w:t>הי</w:t>
      </w:r>
      <w:r w:rsidRPr="007F7037">
        <w:rPr>
          <w:rFonts w:cs="FrankRuehl" w:hint="cs"/>
          <w:sz w:val="26"/>
          <w:szCs w:val="26"/>
          <w:rtl/>
        </w:rPr>
        <w:t>א</w:t>
      </w:r>
      <w:r w:rsidRPr="007F7037">
        <w:rPr>
          <w:rFonts w:cs="FrankRuehl"/>
          <w:sz w:val="26"/>
          <w:szCs w:val="26"/>
          <w:rtl/>
        </w:rPr>
        <w:t xml:space="preserve"> בשיקול דעתה </w:t>
      </w:r>
      <w:r w:rsidR="00B72C17" w:rsidRPr="007F7037">
        <w:rPr>
          <w:rFonts w:cs="FrankRuehl" w:hint="cs"/>
          <w:sz w:val="26"/>
          <w:szCs w:val="26"/>
          <w:rtl/>
        </w:rPr>
        <w:t>המקצועי</w:t>
      </w:r>
      <w:r w:rsidR="004F5859" w:rsidRPr="007F7037">
        <w:rPr>
          <w:rFonts w:cs="FrankRuehl" w:hint="cs"/>
          <w:sz w:val="26"/>
          <w:szCs w:val="26"/>
          <w:rtl/>
        </w:rPr>
        <w:t xml:space="preserve"> </w:t>
      </w:r>
      <w:r w:rsidRPr="007F7037">
        <w:rPr>
          <w:rFonts w:cs="FrankRuehl"/>
          <w:sz w:val="26"/>
          <w:szCs w:val="26"/>
          <w:rtl/>
        </w:rPr>
        <w:t xml:space="preserve">של ועדת המכרזים. </w:t>
      </w:r>
    </w:p>
    <w:p w14:paraId="4BC36552" w14:textId="77777777" w:rsidR="00897B0C" w:rsidRPr="00AF7896" w:rsidRDefault="00897B0C" w:rsidP="009D0204">
      <w:pPr>
        <w:spacing w:after="0" w:line="360" w:lineRule="auto"/>
        <w:ind w:left="-2" w:firstLine="283"/>
        <w:jc w:val="both"/>
        <w:rPr>
          <w:rFonts w:cs="FrankRuehl"/>
          <w:sz w:val="26"/>
          <w:szCs w:val="26"/>
          <w:rtl/>
        </w:rPr>
      </w:pPr>
    </w:p>
    <w:p w14:paraId="2212DE25" w14:textId="77777777" w:rsidR="00294B73" w:rsidRPr="00897B0C" w:rsidRDefault="00294B73" w:rsidP="002B7548">
      <w:pPr>
        <w:pStyle w:val="a6"/>
        <w:numPr>
          <w:ilvl w:val="1"/>
          <w:numId w:val="2"/>
        </w:numPr>
        <w:shd w:val="clear" w:color="auto" w:fill="CCC0D9" w:themeFill="accent4" w:themeFillTint="66"/>
        <w:spacing w:after="0" w:line="360" w:lineRule="auto"/>
        <w:jc w:val="both"/>
        <w:rPr>
          <w:rFonts w:cs="FrankRuehl"/>
          <w:sz w:val="26"/>
          <w:szCs w:val="26"/>
          <w:rtl/>
        </w:rPr>
      </w:pPr>
      <w:r w:rsidRPr="00897B0C">
        <w:rPr>
          <w:rFonts w:cs="FrankRuehl" w:hint="cs"/>
          <w:sz w:val="26"/>
          <w:szCs w:val="26"/>
          <w:rtl/>
        </w:rPr>
        <w:t xml:space="preserve">תנאי סף מנהליים </w:t>
      </w:r>
    </w:p>
    <w:p w14:paraId="48E105BC" w14:textId="77777777" w:rsidR="00FC69D8" w:rsidRDefault="005114F0" w:rsidP="002B7548">
      <w:pPr>
        <w:pStyle w:val="a6"/>
        <w:numPr>
          <w:ilvl w:val="2"/>
          <w:numId w:val="2"/>
        </w:numPr>
        <w:tabs>
          <w:tab w:val="left" w:pos="706"/>
        </w:tabs>
        <w:spacing w:after="0" w:line="360" w:lineRule="auto"/>
        <w:ind w:left="1273" w:hanging="553"/>
        <w:jc w:val="both"/>
        <w:rPr>
          <w:rFonts w:cs="FrankRuehl"/>
          <w:sz w:val="26"/>
          <w:szCs w:val="26"/>
        </w:rPr>
      </w:pPr>
      <w:r w:rsidRPr="004F5859">
        <w:rPr>
          <w:rFonts w:cs="FrankRuehl" w:hint="cs"/>
          <w:b/>
          <w:bCs/>
          <w:sz w:val="26"/>
          <w:szCs w:val="26"/>
          <w:rtl/>
        </w:rPr>
        <w:t xml:space="preserve">עבור עוסק מורשה או </w:t>
      </w:r>
      <w:r w:rsidR="004F5859" w:rsidRPr="004F5859">
        <w:rPr>
          <w:rFonts w:cs="FrankRuehl" w:hint="cs"/>
          <w:b/>
          <w:bCs/>
          <w:sz w:val="26"/>
          <w:szCs w:val="26"/>
          <w:rtl/>
        </w:rPr>
        <w:t>תאגיד</w:t>
      </w:r>
      <w:r>
        <w:rPr>
          <w:rFonts w:cs="FrankRuehl" w:hint="cs"/>
          <w:sz w:val="26"/>
          <w:szCs w:val="26"/>
          <w:rtl/>
        </w:rPr>
        <w:t xml:space="preserve">: </w:t>
      </w:r>
      <w:r w:rsidR="00FC69D8" w:rsidRPr="00142E8C">
        <w:rPr>
          <w:rFonts w:cs="FrankRuehl" w:hint="cs"/>
          <w:sz w:val="26"/>
          <w:szCs w:val="26"/>
          <w:rtl/>
        </w:rPr>
        <w:t>המציע</w:t>
      </w:r>
      <w:r w:rsidR="005261AF">
        <w:rPr>
          <w:rFonts w:cs="FrankRuehl" w:hint="cs"/>
          <w:sz w:val="26"/>
          <w:szCs w:val="26"/>
          <w:rtl/>
        </w:rPr>
        <w:t>ים</w:t>
      </w:r>
      <w:r w:rsidR="00FC69D8" w:rsidRPr="00142E8C">
        <w:rPr>
          <w:rFonts w:cs="FrankRuehl" w:hint="cs"/>
          <w:sz w:val="26"/>
          <w:szCs w:val="26"/>
          <w:rtl/>
        </w:rPr>
        <w:t xml:space="preserve"> מנהל</w:t>
      </w:r>
      <w:r w:rsidR="005261AF">
        <w:rPr>
          <w:rFonts w:cs="FrankRuehl" w:hint="cs"/>
          <w:sz w:val="26"/>
          <w:szCs w:val="26"/>
          <w:rtl/>
        </w:rPr>
        <w:t>ים</w:t>
      </w:r>
      <w:r w:rsidR="00FC69D8" w:rsidRPr="00142E8C">
        <w:rPr>
          <w:rFonts w:cs="FrankRuehl" w:hint="cs"/>
          <w:sz w:val="26"/>
          <w:szCs w:val="26"/>
          <w:rtl/>
        </w:rPr>
        <w:t xml:space="preserve"> פנקסי חשבונות </w:t>
      </w:r>
      <w:r w:rsidR="00E849D0">
        <w:rPr>
          <w:rFonts w:cs="FrankRuehl" w:hint="cs"/>
          <w:sz w:val="26"/>
          <w:szCs w:val="26"/>
          <w:rtl/>
        </w:rPr>
        <w:t>עפ"י</w:t>
      </w:r>
      <w:r w:rsidR="00FC69D8" w:rsidRPr="00142E8C">
        <w:rPr>
          <w:rFonts w:cs="FrankRuehl" w:hint="cs"/>
          <w:sz w:val="26"/>
          <w:szCs w:val="26"/>
          <w:rtl/>
        </w:rPr>
        <w:t xml:space="preserve"> פקודת מס הכנסה (נוסח חדש) ו</w:t>
      </w:r>
      <w:r w:rsidR="00E849D0">
        <w:rPr>
          <w:rFonts w:cs="FrankRuehl" w:hint="cs"/>
          <w:sz w:val="26"/>
          <w:szCs w:val="26"/>
          <w:rtl/>
        </w:rPr>
        <w:t xml:space="preserve">עפ"י </w:t>
      </w:r>
      <w:r w:rsidR="00FC69D8" w:rsidRPr="00142E8C">
        <w:rPr>
          <w:rFonts w:cs="FrankRuehl" w:hint="cs"/>
          <w:sz w:val="26"/>
          <w:szCs w:val="26"/>
          <w:rtl/>
        </w:rPr>
        <w:t xml:space="preserve">חוק מס ערך מוסף </w:t>
      </w:r>
      <w:r w:rsidR="00FC1086">
        <w:rPr>
          <w:rFonts w:cs="FrankRuehl" w:hint="cs"/>
          <w:sz w:val="26"/>
          <w:szCs w:val="26"/>
          <w:rtl/>
        </w:rPr>
        <w:t>ה</w:t>
      </w:r>
      <w:r w:rsidR="00FC69D8" w:rsidRPr="00142E8C">
        <w:rPr>
          <w:rFonts w:cs="FrankRuehl" w:hint="cs"/>
          <w:sz w:val="26"/>
          <w:szCs w:val="26"/>
          <w:rtl/>
        </w:rPr>
        <w:t>תשל"ו</w:t>
      </w:r>
      <w:r w:rsidR="00B402CE">
        <w:rPr>
          <w:rFonts w:cs="FrankRuehl" w:hint="cs"/>
          <w:sz w:val="26"/>
          <w:szCs w:val="26"/>
          <w:rtl/>
        </w:rPr>
        <w:t>-</w:t>
      </w:r>
      <w:r w:rsidR="00FC69D8" w:rsidRPr="00142E8C">
        <w:rPr>
          <w:rFonts w:cs="FrankRuehl" w:hint="cs"/>
          <w:sz w:val="26"/>
          <w:szCs w:val="26"/>
          <w:rtl/>
        </w:rPr>
        <w:t>1975 או שה</w:t>
      </w:r>
      <w:r w:rsidR="005261AF">
        <w:rPr>
          <w:rFonts w:cs="FrankRuehl" w:hint="cs"/>
          <w:sz w:val="26"/>
          <w:szCs w:val="26"/>
          <w:rtl/>
        </w:rPr>
        <w:t>ם</w:t>
      </w:r>
      <w:r w:rsidR="00FC69D8" w:rsidRPr="00142E8C">
        <w:rPr>
          <w:rFonts w:cs="FrankRuehl" w:hint="cs"/>
          <w:sz w:val="26"/>
          <w:szCs w:val="26"/>
          <w:rtl/>
        </w:rPr>
        <w:t xml:space="preserve"> פטור</w:t>
      </w:r>
      <w:r w:rsidR="005261AF">
        <w:rPr>
          <w:rFonts w:cs="FrankRuehl" w:hint="cs"/>
          <w:sz w:val="26"/>
          <w:szCs w:val="26"/>
          <w:rtl/>
        </w:rPr>
        <w:t>ים</w:t>
      </w:r>
      <w:r w:rsidR="00FC69D8" w:rsidRPr="00142E8C">
        <w:rPr>
          <w:rFonts w:cs="FrankRuehl" w:hint="cs"/>
          <w:sz w:val="26"/>
          <w:szCs w:val="26"/>
          <w:rtl/>
        </w:rPr>
        <w:t xml:space="preserve"> </w:t>
      </w:r>
      <w:proofErr w:type="spellStart"/>
      <w:r w:rsidR="00FC69D8" w:rsidRPr="00142E8C">
        <w:rPr>
          <w:rFonts w:cs="FrankRuehl" w:hint="cs"/>
          <w:sz w:val="26"/>
          <w:szCs w:val="26"/>
          <w:rtl/>
        </w:rPr>
        <w:t>מלנהלם</w:t>
      </w:r>
      <w:proofErr w:type="spellEnd"/>
      <w:r w:rsidR="00E849D0">
        <w:rPr>
          <w:rFonts w:cs="FrankRuehl" w:hint="cs"/>
          <w:sz w:val="26"/>
          <w:szCs w:val="26"/>
          <w:rtl/>
        </w:rPr>
        <w:t xml:space="preserve">, </w:t>
      </w:r>
      <w:r w:rsidR="00FC69D8" w:rsidRPr="00142E8C">
        <w:rPr>
          <w:rFonts w:cs="FrankRuehl" w:hint="cs"/>
          <w:sz w:val="26"/>
          <w:szCs w:val="26"/>
          <w:rtl/>
        </w:rPr>
        <w:t>נוהג</w:t>
      </w:r>
      <w:r w:rsidR="005261AF">
        <w:rPr>
          <w:rFonts w:cs="FrankRuehl" w:hint="cs"/>
          <w:sz w:val="26"/>
          <w:szCs w:val="26"/>
          <w:rtl/>
        </w:rPr>
        <w:t>ים</w:t>
      </w:r>
      <w:r w:rsidR="00FC69D8" w:rsidRPr="00142E8C">
        <w:rPr>
          <w:rFonts w:cs="FrankRuehl" w:hint="cs"/>
          <w:sz w:val="26"/>
          <w:szCs w:val="26"/>
          <w:rtl/>
        </w:rPr>
        <w:t xml:space="preserve"> לדווח לפקיד שומה על הכנסותי</w:t>
      </w:r>
      <w:r w:rsidR="00EA7F4F">
        <w:rPr>
          <w:rFonts w:cs="FrankRuehl" w:hint="cs"/>
          <w:sz w:val="26"/>
          <w:szCs w:val="26"/>
          <w:rtl/>
        </w:rPr>
        <w:t>ה</w:t>
      </w:r>
      <w:r w:rsidR="005261AF">
        <w:rPr>
          <w:rFonts w:cs="FrankRuehl" w:hint="cs"/>
          <w:sz w:val="26"/>
          <w:szCs w:val="26"/>
          <w:rtl/>
        </w:rPr>
        <w:t>ם</w:t>
      </w:r>
      <w:r w:rsidR="00FC69D8" w:rsidRPr="00142E8C">
        <w:rPr>
          <w:rFonts w:cs="FrankRuehl" w:hint="cs"/>
          <w:sz w:val="26"/>
          <w:szCs w:val="26"/>
          <w:rtl/>
        </w:rPr>
        <w:t xml:space="preserve"> וכן מדווח</w:t>
      </w:r>
      <w:r w:rsidR="005261AF">
        <w:rPr>
          <w:rFonts w:cs="FrankRuehl" w:hint="cs"/>
          <w:sz w:val="26"/>
          <w:szCs w:val="26"/>
          <w:rtl/>
        </w:rPr>
        <w:t>ים</w:t>
      </w:r>
      <w:r w:rsidR="00FC69D8" w:rsidRPr="00142E8C">
        <w:rPr>
          <w:rFonts w:cs="FrankRuehl" w:hint="cs"/>
          <w:sz w:val="26"/>
          <w:szCs w:val="26"/>
          <w:rtl/>
        </w:rPr>
        <w:t xml:space="preserve"> למנהל מס ערך מוסף על עסקאות שמו</w:t>
      </w:r>
      <w:r w:rsidR="003B2D63">
        <w:rPr>
          <w:rFonts w:cs="FrankRuehl" w:hint="cs"/>
          <w:sz w:val="26"/>
          <w:szCs w:val="26"/>
          <w:rtl/>
        </w:rPr>
        <w:t>טל עליהן מס לפי חוק מס ערך מוסף.</w:t>
      </w:r>
    </w:p>
    <w:p w14:paraId="7BA5E465" w14:textId="77777777" w:rsidR="00735311" w:rsidRPr="007B3C3C" w:rsidRDefault="005114F0" w:rsidP="002B7548">
      <w:pPr>
        <w:pStyle w:val="a6"/>
        <w:numPr>
          <w:ilvl w:val="2"/>
          <w:numId w:val="2"/>
        </w:numPr>
        <w:tabs>
          <w:tab w:val="left" w:pos="706"/>
        </w:tabs>
        <w:spacing w:after="0" w:line="360" w:lineRule="auto"/>
        <w:ind w:left="1273" w:hanging="553"/>
        <w:jc w:val="both"/>
        <w:rPr>
          <w:rFonts w:cs="FrankRuehl"/>
          <w:sz w:val="26"/>
          <w:szCs w:val="26"/>
        </w:rPr>
      </w:pPr>
      <w:bookmarkStart w:id="10" w:name="_Ref363635559"/>
      <w:r w:rsidRPr="00457078">
        <w:rPr>
          <w:rFonts w:cs="FrankRuehl" w:hint="cs"/>
          <w:b/>
          <w:bCs/>
          <w:sz w:val="26"/>
          <w:szCs w:val="26"/>
          <w:rtl/>
        </w:rPr>
        <w:t xml:space="preserve">עבור </w:t>
      </w:r>
      <w:r w:rsidR="004F5859" w:rsidRPr="00457078">
        <w:rPr>
          <w:rFonts w:cs="FrankRuehl" w:hint="cs"/>
          <w:b/>
          <w:bCs/>
          <w:sz w:val="26"/>
          <w:szCs w:val="26"/>
          <w:rtl/>
        </w:rPr>
        <w:t>תאגיד</w:t>
      </w:r>
      <w:r w:rsidR="00596263">
        <w:rPr>
          <w:rFonts w:cs="FrankRuehl" w:hint="cs"/>
          <w:b/>
          <w:bCs/>
          <w:sz w:val="26"/>
          <w:szCs w:val="26"/>
          <w:rtl/>
        </w:rPr>
        <w:t xml:space="preserve"> ושותפות רשומה</w:t>
      </w:r>
      <w:r w:rsidRPr="00457078">
        <w:rPr>
          <w:rFonts w:cs="FrankRuehl" w:hint="cs"/>
          <w:b/>
          <w:bCs/>
          <w:sz w:val="26"/>
          <w:szCs w:val="26"/>
          <w:rtl/>
        </w:rPr>
        <w:t xml:space="preserve"> בלבד</w:t>
      </w:r>
      <w:r>
        <w:rPr>
          <w:rFonts w:cs="FrankRuehl" w:hint="cs"/>
          <w:sz w:val="26"/>
          <w:szCs w:val="26"/>
          <w:rtl/>
        </w:rPr>
        <w:t xml:space="preserve">: </w:t>
      </w:r>
      <w:r w:rsidR="00735311" w:rsidRPr="00C32032">
        <w:rPr>
          <w:rFonts w:cs="FrankRuehl" w:hint="cs"/>
          <w:sz w:val="26"/>
          <w:szCs w:val="26"/>
          <w:rtl/>
        </w:rPr>
        <w:t>המציע</w:t>
      </w:r>
      <w:r w:rsidR="005261AF">
        <w:rPr>
          <w:rFonts w:cs="FrankRuehl" w:hint="cs"/>
          <w:sz w:val="26"/>
          <w:szCs w:val="26"/>
          <w:rtl/>
        </w:rPr>
        <w:t>ים</w:t>
      </w:r>
      <w:r w:rsidR="00735311" w:rsidRPr="00C32032">
        <w:rPr>
          <w:rFonts w:cs="FrankRuehl" w:hint="cs"/>
          <w:sz w:val="26"/>
          <w:szCs w:val="26"/>
          <w:rtl/>
        </w:rPr>
        <w:t xml:space="preserve"> רשו</w:t>
      </w:r>
      <w:r w:rsidR="00EA7F4F">
        <w:rPr>
          <w:rFonts w:cs="FrankRuehl" w:hint="cs"/>
          <w:sz w:val="26"/>
          <w:szCs w:val="26"/>
          <w:rtl/>
        </w:rPr>
        <w:t>מ</w:t>
      </w:r>
      <w:r w:rsidR="005261AF">
        <w:rPr>
          <w:rFonts w:cs="FrankRuehl" w:hint="cs"/>
          <w:sz w:val="26"/>
          <w:szCs w:val="26"/>
          <w:rtl/>
        </w:rPr>
        <w:t>ים</w:t>
      </w:r>
      <w:r w:rsidR="00735311" w:rsidRPr="00C32032">
        <w:rPr>
          <w:rFonts w:cs="FrankRuehl" w:hint="cs"/>
          <w:sz w:val="26"/>
          <w:szCs w:val="26"/>
          <w:rtl/>
        </w:rPr>
        <w:t xml:space="preserve"> כדין </w:t>
      </w:r>
      <w:bookmarkEnd w:id="10"/>
      <w:r w:rsidR="00147ACE">
        <w:rPr>
          <w:rFonts w:cs="FrankRuehl" w:hint="cs"/>
          <w:sz w:val="26"/>
          <w:szCs w:val="26"/>
          <w:rtl/>
        </w:rPr>
        <w:t>בישראל</w:t>
      </w:r>
      <w:r w:rsidR="00735311" w:rsidRPr="007B3C3C">
        <w:rPr>
          <w:rFonts w:cs="FrankRuehl" w:hint="cs"/>
          <w:sz w:val="26"/>
          <w:szCs w:val="26"/>
          <w:rtl/>
        </w:rPr>
        <w:t>.</w:t>
      </w:r>
    </w:p>
    <w:p w14:paraId="2637F47F" w14:textId="77777777" w:rsidR="00FC69D8" w:rsidRPr="00147ACE" w:rsidRDefault="00B5529E" w:rsidP="002B7548">
      <w:pPr>
        <w:pStyle w:val="a6"/>
        <w:numPr>
          <w:ilvl w:val="2"/>
          <w:numId w:val="2"/>
        </w:numPr>
        <w:tabs>
          <w:tab w:val="left" w:pos="706"/>
        </w:tabs>
        <w:spacing w:after="0" w:line="360" w:lineRule="auto"/>
        <w:ind w:left="1273" w:hanging="553"/>
        <w:jc w:val="both"/>
        <w:rPr>
          <w:rFonts w:cs="FrankRuehl"/>
          <w:sz w:val="26"/>
          <w:szCs w:val="26"/>
        </w:rPr>
      </w:pPr>
      <w:r w:rsidRPr="00457078">
        <w:rPr>
          <w:rFonts w:cs="FrankRuehl" w:hint="cs"/>
          <w:b/>
          <w:bCs/>
          <w:sz w:val="26"/>
          <w:szCs w:val="26"/>
          <w:rtl/>
        </w:rPr>
        <w:t xml:space="preserve">עבור </w:t>
      </w:r>
      <w:r w:rsidR="004F5859" w:rsidRPr="00457078">
        <w:rPr>
          <w:rFonts w:cs="FrankRuehl" w:hint="cs"/>
          <w:b/>
          <w:bCs/>
          <w:sz w:val="26"/>
          <w:szCs w:val="26"/>
          <w:rtl/>
        </w:rPr>
        <w:t>תאגיד</w:t>
      </w:r>
      <w:r w:rsidRPr="00457078">
        <w:rPr>
          <w:rFonts w:cs="FrankRuehl" w:hint="cs"/>
          <w:b/>
          <w:bCs/>
          <w:sz w:val="26"/>
          <w:szCs w:val="26"/>
          <w:rtl/>
        </w:rPr>
        <w:t xml:space="preserve"> </w:t>
      </w:r>
      <w:r w:rsidR="00596263">
        <w:rPr>
          <w:rFonts w:cs="FrankRuehl" w:hint="cs"/>
          <w:b/>
          <w:bCs/>
          <w:sz w:val="26"/>
          <w:szCs w:val="26"/>
          <w:rtl/>
        </w:rPr>
        <w:t xml:space="preserve">ושותפות רשומה </w:t>
      </w:r>
      <w:r w:rsidRPr="00457078">
        <w:rPr>
          <w:rFonts w:cs="FrankRuehl" w:hint="cs"/>
          <w:b/>
          <w:bCs/>
          <w:sz w:val="26"/>
          <w:szCs w:val="26"/>
          <w:rtl/>
        </w:rPr>
        <w:t>בלבד</w:t>
      </w:r>
      <w:r>
        <w:rPr>
          <w:rFonts w:cs="FrankRuehl" w:hint="cs"/>
          <w:sz w:val="26"/>
          <w:szCs w:val="26"/>
          <w:rtl/>
        </w:rPr>
        <w:t xml:space="preserve"> - </w:t>
      </w:r>
      <w:r w:rsidR="005A414E">
        <w:rPr>
          <w:rFonts w:cs="FrankRuehl" w:hint="cs"/>
          <w:sz w:val="26"/>
          <w:szCs w:val="26"/>
          <w:rtl/>
        </w:rPr>
        <w:t>ל</w:t>
      </w:r>
      <w:r w:rsidR="00FC69D8" w:rsidRPr="00142E8C">
        <w:rPr>
          <w:rFonts w:cs="FrankRuehl" w:hint="cs"/>
          <w:sz w:val="26"/>
          <w:szCs w:val="26"/>
          <w:rtl/>
        </w:rPr>
        <w:t>מציע</w:t>
      </w:r>
      <w:r w:rsidR="005261AF">
        <w:rPr>
          <w:rFonts w:cs="FrankRuehl" w:hint="cs"/>
          <w:sz w:val="26"/>
          <w:szCs w:val="26"/>
          <w:rtl/>
        </w:rPr>
        <w:t>ים</w:t>
      </w:r>
      <w:r w:rsidR="00FC69D8" w:rsidRPr="00142E8C">
        <w:rPr>
          <w:rFonts w:cs="FrankRuehl" w:hint="cs"/>
          <w:sz w:val="26"/>
          <w:szCs w:val="26"/>
          <w:rtl/>
        </w:rPr>
        <w:t xml:space="preserve"> </w:t>
      </w:r>
      <w:r w:rsidR="005A414E">
        <w:rPr>
          <w:rFonts w:cs="FrankRuehl" w:hint="cs"/>
          <w:sz w:val="26"/>
          <w:szCs w:val="26"/>
          <w:rtl/>
        </w:rPr>
        <w:t>אין חובות אגרה שנתית לשנים שקדמו לשנה בה מוגשת ההצעה, וכן מציע</w:t>
      </w:r>
      <w:r w:rsidR="005261AF">
        <w:rPr>
          <w:rFonts w:cs="FrankRuehl" w:hint="cs"/>
          <w:sz w:val="26"/>
          <w:szCs w:val="26"/>
          <w:rtl/>
        </w:rPr>
        <w:t>ים</w:t>
      </w:r>
      <w:r w:rsidR="005A414E">
        <w:rPr>
          <w:rFonts w:cs="FrankRuehl" w:hint="cs"/>
          <w:sz w:val="26"/>
          <w:szCs w:val="26"/>
          <w:rtl/>
        </w:rPr>
        <w:t xml:space="preserve"> </w:t>
      </w:r>
      <w:r w:rsidR="00FC69D8" w:rsidRPr="00142E8C">
        <w:rPr>
          <w:rFonts w:cs="FrankRuehl" w:hint="cs"/>
          <w:sz w:val="26"/>
          <w:szCs w:val="26"/>
          <w:rtl/>
        </w:rPr>
        <w:t>שה</w:t>
      </w:r>
      <w:r w:rsidR="005261AF">
        <w:rPr>
          <w:rFonts w:cs="FrankRuehl" w:hint="cs"/>
          <w:sz w:val="26"/>
          <w:szCs w:val="26"/>
          <w:rtl/>
        </w:rPr>
        <w:t>ם</w:t>
      </w:r>
      <w:r w:rsidR="00FC69D8" w:rsidRPr="00142E8C">
        <w:rPr>
          <w:rFonts w:cs="FrankRuehl" w:hint="cs"/>
          <w:sz w:val="26"/>
          <w:szCs w:val="26"/>
          <w:rtl/>
        </w:rPr>
        <w:t xml:space="preserve"> חברה או חברת חוץ אינ</w:t>
      </w:r>
      <w:r w:rsidR="005261AF">
        <w:rPr>
          <w:rFonts w:cs="FrankRuehl" w:hint="cs"/>
          <w:sz w:val="26"/>
          <w:szCs w:val="26"/>
          <w:rtl/>
        </w:rPr>
        <w:t>ם</w:t>
      </w:r>
      <w:r w:rsidR="00FC69D8" w:rsidRPr="00142E8C">
        <w:rPr>
          <w:rFonts w:cs="FrankRuehl" w:hint="cs"/>
          <w:sz w:val="26"/>
          <w:szCs w:val="26"/>
          <w:rtl/>
        </w:rPr>
        <w:t xml:space="preserve"> רשו</w:t>
      </w:r>
      <w:r w:rsidR="00EA7F4F">
        <w:rPr>
          <w:rFonts w:cs="FrankRuehl" w:hint="cs"/>
          <w:sz w:val="26"/>
          <w:szCs w:val="26"/>
          <w:rtl/>
        </w:rPr>
        <w:t>מ</w:t>
      </w:r>
      <w:r w:rsidR="005261AF">
        <w:rPr>
          <w:rFonts w:cs="FrankRuehl" w:hint="cs"/>
          <w:sz w:val="26"/>
          <w:szCs w:val="26"/>
          <w:rtl/>
        </w:rPr>
        <w:t>ים</w:t>
      </w:r>
      <w:r w:rsidR="00FC69D8" w:rsidRPr="00142E8C">
        <w:rPr>
          <w:rFonts w:cs="FrankRuehl" w:hint="cs"/>
          <w:sz w:val="26"/>
          <w:szCs w:val="26"/>
          <w:rtl/>
        </w:rPr>
        <w:t xml:space="preserve"> ברישומי רשם החברות כחברה מפרה </w:t>
      </w:r>
      <w:r w:rsidR="00147ACE">
        <w:rPr>
          <w:rFonts w:cs="FrankRuehl" w:hint="cs"/>
          <w:sz w:val="26"/>
          <w:szCs w:val="26"/>
          <w:rtl/>
        </w:rPr>
        <w:t>כאמור בסעיף 362א' ב</w:t>
      </w:r>
      <w:r w:rsidR="00FC69D8" w:rsidRPr="00147ACE">
        <w:rPr>
          <w:rFonts w:cs="FrankRuehl" w:hint="cs"/>
          <w:sz w:val="26"/>
          <w:szCs w:val="26"/>
          <w:rtl/>
        </w:rPr>
        <w:t>חוק החברות התשנ"ט</w:t>
      </w:r>
      <w:r w:rsidR="00B402CE">
        <w:rPr>
          <w:rFonts w:cs="FrankRuehl" w:hint="cs"/>
          <w:sz w:val="26"/>
          <w:szCs w:val="26"/>
          <w:rtl/>
        </w:rPr>
        <w:t>-</w:t>
      </w:r>
      <w:r w:rsidR="00FC69D8" w:rsidRPr="00147ACE">
        <w:rPr>
          <w:rFonts w:cs="FrankRuehl" w:hint="cs"/>
          <w:sz w:val="26"/>
          <w:szCs w:val="26"/>
          <w:rtl/>
        </w:rPr>
        <w:t>1999 (להלן: "</w:t>
      </w:r>
      <w:r w:rsidR="00FC69D8" w:rsidRPr="00E849D0">
        <w:rPr>
          <w:rFonts w:cs="FrankRuehl" w:hint="cs"/>
          <w:b/>
          <w:bCs/>
          <w:sz w:val="26"/>
          <w:szCs w:val="26"/>
          <w:rtl/>
        </w:rPr>
        <w:t>חוק החברות</w:t>
      </w:r>
      <w:r w:rsidR="00FC69D8" w:rsidRPr="00147ACE">
        <w:rPr>
          <w:rFonts w:cs="FrankRuehl" w:hint="cs"/>
          <w:sz w:val="26"/>
          <w:szCs w:val="26"/>
          <w:rtl/>
        </w:rPr>
        <w:t>") על היות</w:t>
      </w:r>
      <w:r w:rsidR="005261AF">
        <w:rPr>
          <w:rFonts w:cs="FrankRuehl" w:hint="cs"/>
          <w:sz w:val="26"/>
          <w:szCs w:val="26"/>
          <w:rtl/>
        </w:rPr>
        <w:t>ם</w:t>
      </w:r>
      <w:r w:rsidR="00FC69D8" w:rsidRPr="00147ACE">
        <w:rPr>
          <w:rFonts w:cs="FrankRuehl" w:hint="cs"/>
          <w:sz w:val="26"/>
          <w:szCs w:val="26"/>
          <w:rtl/>
        </w:rPr>
        <w:t xml:space="preserve"> חברה מפרה</w:t>
      </w:r>
      <w:r w:rsidR="00457078">
        <w:rPr>
          <w:rFonts w:cs="FrankRuehl" w:hint="cs"/>
          <w:sz w:val="26"/>
          <w:szCs w:val="26"/>
          <w:rtl/>
        </w:rPr>
        <w:t xml:space="preserve">, </w:t>
      </w:r>
      <w:r w:rsidR="003F0C8A" w:rsidRPr="003F0C8A">
        <w:rPr>
          <w:rFonts w:cs="FrankRuehl"/>
          <w:sz w:val="26"/>
          <w:szCs w:val="26"/>
          <w:rtl/>
        </w:rPr>
        <w:t>או שקיבל</w:t>
      </w:r>
      <w:r w:rsidR="00EA7F4F">
        <w:rPr>
          <w:rFonts w:cs="FrankRuehl" w:hint="cs"/>
          <w:sz w:val="26"/>
          <w:szCs w:val="26"/>
          <w:rtl/>
        </w:rPr>
        <w:t>ה</w:t>
      </w:r>
      <w:r w:rsidR="003F0C8A" w:rsidRPr="003F0C8A">
        <w:rPr>
          <w:rFonts w:cs="FrankRuehl"/>
          <w:sz w:val="26"/>
          <w:szCs w:val="26"/>
          <w:rtl/>
        </w:rPr>
        <w:t xml:space="preserve"> התראה לפני רישום כחברה מפרה</w:t>
      </w:r>
      <w:r w:rsidR="003F0C8A" w:rsidRPr="003F0C8A">
        <w:rPr>
          <w:rFonts w:cs="FrankRuehl"/>
          <w:sz w:val="26"/>
          <w:szCs w:val="26"/>
        </w:rPr>
        <w:t>,</w:t>
      </w:r>
      <w:r w:rsidR="003F0C8A" w:rsidRPr="003F0C8A">
        <w:rPr>
          <w:rFonts w:cs="FrankRuehl" w:hint="cs"/>
          <w:sz w:val="26"/>
          <w:szCs w:val="26"/>
          <w:rtl/>
        </w:rPr>
        <w:t xml:space="preserve"> </w:t>
      </w:r>
      <w:r w:rsidR="00457078">
        <w:rPr>
          <w:rFonts w:cs="FrankRuehl" w:hint="cs"/>
          <w:sz w:val="26"/>
          <w:szCs w:val="26"/>
          <w:rtl/>
        </w:rPr>
        <w:t>ובהתאם לסעי</w:t>
      </w:r>
      <w:r w:rsidR="002D1752">
        <w:rPr>
          <w:rFonts w:cs="FrankRuehl" w:hint="cs"/>
          <w:sz w:val="26"/>
          <w:szCs w:val="26"/>
          <w:rtl/>
        </w:rPr>
        <w:t xml:space="preserve">ף 2.2.3.1 </w:t>
      </w:r>
      <w:r w:rsidR="00457078">
        <w:rPr>
          <w:rFonts w:cs="FrankRuehl" w:hint="cs"/>
          <w:sz w:val="26"/>
          <w:szCs w:val="26"/>
          <w:rtl/>
        </w:rPr>
        <w:t xml:space="preserve">בהוראת </w:t>
      </w:r>
      <w:proofErr w:type="spellStart"/>
      <w:r w:rsidR="003F0C8A">
        <w:rPr>
          <w:rFonts w:cs="FrankRuehl" w:hint="cs"/>
          <w:sz w:val="26"/>
          <w:szCs w:val="26"/>
          <w:rtl/>
        </w:rPr>
        <w:t>תכ</w:t>
      </w:r>
      <w:r w:rsidR="003F0C8A">
        <w:rPr>
          <w:rFonts w:cs="FrankRuehl"/>
          <w:sz w:val="26"/>
          <w:szCs w:val="26"/>
          <w:rtl/>
        </w:rPr>
        <w:t>"</w:t>
      </w:r>
      <w:r w:rsidR="003F0C8A">
        <w:rPr>
          <w:rFonts w:cs="FrankRuehl" w:hint="cs"/>
          <w:sz w:val="26"/>
          <w:szCs w:val="26"/>
          <w:rtl/>
        </w:rPr>
        <w:t>ם</w:t>
      </w:r>
      <w:proofErr w:type="spellEnd"/>
      <w:r w:rsidR="002D1752">
        <w:rPr>
          <w:rFonts w:cs="FrankRuehl" w:hint="cs"/>
          <w:sz w:val="26"/>
          <w:szCs w:val="26"/>
          <w:rtl/>
        </w:rPr>
        <w:t xml:space="preserve"> 7.4.0.1. </w:t>
      </w:r>
      <w:r w:rsidR="00FC69D8" w:rsidRPr="00147ACE">
        <w:rPr>
          <w:rFonts w:cs="FrankRuehl" w:hint="cs"/>
          <w:sz w:val="26"/>
          <w:szCs w:val="26"/>
          <w:rtl/>
        </w:rPr>
        <w:t xml:space="preserve"> </w:t>
      </w:r>
    </w:p>
    <w:p w14:paraId="4BAB8514" w14:textId="77777777" w:rsidR="00FC69D8" w:rsidRPr="00142E8C" w:rsidRDefault="00FC69D8" w:rsidP="009D0204">
      <w:pPr>
        <w:overflowPunct w:val="0"/>
        <w:autoSpaceDE w:val="0"/>
        <w:autoSpaceDN w:val="0"/>
        <w:adjustRightInd w:val="0"/>
        <w:spacing w:after="0" w:line="360" w:lineRule="auto"/>
        <w:ind w:left="1273"/>
        <w:jc w:val="both"/>
        <w:textAlignment w:val="baseline"/>
        <w:rPr>
          <w:rFonts w:cs="FrankRuehl"/>
          <w:sz w:val="26"/>
          <w:szCs w:val="26"/>
        </w:rPr>
      </w:pPr>
      <w:r w:rsidRPr="00142E8C">
        <w:rPr>
          <w:rFonts w:cs="FrankRuehl" w:hint="cs"/>
          <w:sz w:val="26"/>
          <w:szCs w:val="26"/>
          <w:rtl/>
        </w:rPr>
        <w:t>לעניין סעיף זה "</w:t>
      </w:r>
      <w:r w:rsidRPr="00142E8C">
        <w:rPr>
          <w:rFonts w:cs="FrankRuehl" w:hint="cs"/>
          <w:b/>
          <w:bCs/>
          <w:sz w:val="26"/>
          <w:szCs w:val="26"/>
          <w:rtl/>
        </w:rPr>
        <w:t>חברה מפרה</w:t>
      </w:r>
      <w:r w:rsidRPr="00142E8C">
        <w:rPr>
          <w:rFonts w:cs="FrankRuehl" w:hint="cs"/>
          <w:sz w:val="26"/>
          <w:szCs w:val="26"/>
          <w:rtl/>
        </w:rPr>
        <w:t xml:space="preserve">" </w:t>
      </w:r>
      <w:r w:rsidR="00B402CE">
        <w:rPr>
          <w:rFonts w:cs="FrankRuehl" w:hint="cs"/>
          <w:sz w:val="26"/>
          <w:szCs w:val="26"/>
          <w:rtl/>
        </w:rPr>
        <w:t>-</w:t>
      </w:r>
      <w:r w:rsidRPr="00142E8C">
        <w:rPr>
          <w:rFonts w:cs="FrankRuehl" w:hint="cs"/>
          <w:sz w:val="26"/>
          <w:szCs w:val="26"/>
          <w:rtl/>
        </w:rPr>
        <w:t xml:space="preserve"> חברה או חברת חוץ שהפרה חובה לשלם אגרה או תשלומים אחרים שהיא חייבת בתשלומם לפי סעיף 44(6) בחוק החברות או כחברה שהפרה חובה להגיש דו"ח לפי הוראות סעי</w:t>
      </w:r>
      <w:r w:rsidR="00DD1ABC">
        <w:rPr>
          <w:rFonts w:cs="FrankRuehl" w:hint="cs"/>
          <w:sz w:val="26"/>
          <w:szCs w:val="26"/>
          <w:rtl/>
        </w:rPr>
        <w:t>ף</w:t>
      </w:r>
      <w:r w:rsidRPr="00142E8C">
        <w:rPr>
          <w:rFonts w:cs="FrankRuehl" w:hint="cs"/>
          <w:sz w:val="26"/>
          <w:szCs w:val="26"/>
          <w:rtl/>
        </w:rPr>
        <w:t xml:space="preserve"> 141 או 348 בחוק החברות. </w:t>
      </w:r>
    </w:p>
    <w:p w14:paraId="0E1D1B0C" w14:textId="77777777" w:rsidR="00735311" w:rsidRPr="00C32032" w:rsidRDefault="00E5075F" w:rsidP="002B7548">
      <w:pPr>
        <w:pStyle w:val="a6"/>
        <w:numPr>
          <w:ilvl w:val="2"/>
          <w:numId w:val="2"/>
        </w:numPr>
        <w:tabs>
          <w:tab w:val="left" w:pos="706"/>
        </w:tabs>
        <w:spacing w:after="0" w:line="360" w:lineRule="auto"/>
        <w:ind w:left="1273" w:hanging="553"/>
        <w:jc w:val="both"/>
        <w:rPr>
          <w:rFonts w:cs="FrankRuehl"/>
          <w:sz w:val="26"/>
          <w:szCs w:val="26"/>
        </w:rPr>
      </w:pPr>
      <w:r>
        <w:rPr>
          <w:rFonts w:cs="FrankRuehl" w:hint="cs"/>
          <w:sz w:val="26"/>
          <w:szCs w:val="26"/>
          <w:rtl/>
        </w:rPr>
        <w:t>ככל ש</w:t>
      </w:r>
      <w:r w:rsidR="00735311" w:rsidRPr="00C32032">
        <w:rPr>
          <w:rFonts w:cs="FrankRuehl" w:hint="cs"/>
          <w:sz w:val="26"/>
          <w:szCs w:val="26"/>
          <w:rtl/>
        </w:rPr>
        <w:t>המציע</w:t>
      </w:r>
      <w:r w:rsidR="008C79C5">
        <w:rPr>
          <w:rFonts w:cs="FrankRuehl" w:hint="cs"/>
          <w:sz w:val="26"/>
          <w:szCs w:val="26"/>
          <w:rtl/>
        </w:rPr>
        <w:t>ים</w:t>
      </w:r>
      <w:r w:rsidR="00735311" w:rsidRPr="00C32032">
        <w:rPr>
          <w:rFonts w:cs="FrankRuehl" w:hint="cs"/>
          <w:sz w:val="26"/>
          <w:szCs w:val="26"/>
          <w:rtl/>
        </w:rPr>
        <w:t xml:space="preserve"> העסיק</w:t>
      </w:r>
      <w:r w:rsidR="008C79C5">
        <w:rPr>
          <w:rFonts w:cs="FrankRuehl" w:hint="cs"/>
          <w:sz w:val="26"/>
          <w:szCs w:val="26"/>
          <w:rtl/>
        </w:rPr>
        <w:t>ו</w:t>
      </w:r>
      <w:r w:rsidR="00735311" w:rsidRPr="00C32032">
        <w:rPr>
          <w:rFonts w:cs="FrankRuehl"/>
          <w:sz w:val="26"/>
          <w:szCs w:val="26"/>
          <w:rtl/>
        </w:rPr>
        <w:t xml:space="preserve"> עובדים זרים</w:t>
      </w:r>
      <w:r>
        <w:rPr>
          <w:rFonts w:cs="FrankRuehl" w:hint="cs"/>
          <w:sz w:val="26"/>
          <w:szCs w:val="26"/>
          <w:rtl/>
        </w:rPr>
        <w:t xml:space="preserve"> </w:t>
      </w:r>
      <w:r w:rsidR="00EA7F4F">
        <w:rPr>
          <w:rFonts w:cs="FrankRuehl"/>
          <w:sz w:val="26"/>
          <w:szCs w:val="26"/>
          <w:rtl/>
        </w:rPr>
        <w:t>–</w:t>
      </w:r>
      <w:r>
        <w:rPr>
          <w:rFonts w:cs="FrankRuehl" w:hint="cs"/>
          <w:sz w:val="26"/>
          <w:szCs w:val="26"/>
          <w:rtl/>
        </w:rPr>
        <w:t xml:space="preserve"> </w:t>
      </w:r>
      <w:r w:rsidR="00EA7F4F">
        <w:rPr>
          <w:rFonts w:cs="FrankRuehl" w:hint="cs"/>
          <w:sz w:val="26"/>
          <w:szCs w:val="26"/>
          <w:rtl/>
        </w:rPr>
        <w:t>העסיק</w:t>
      </w:r>
      <w:r w:rsidR="008C79C5">
        <w:rPr>
          <w:rFonts w:cs="FrankRuehl" w:hint="cs"/>
          <w:sz w:val="26"/>
          <w:szCs w:val="26"/>
          <w:rtl/>
        </w:rPr>
        <w:t>ו</w:t>
      </w:r>
      <w:r w:rsidR="00EA7F4F">
        <w:rPr>
          <w:rFonts w:cs="FrankRuehl" w:hint="cs"/>
          <w:sz w:val="26"/>
          <w:szCs w:val="26"/>
          <w:rtl/>
        </w:rPr>
        <w:t xml:space="preserve"> אותם</w:t>
      </w:r>
      <w:r w:rsidR="00735311" w:rsidRPr="00C32032">
        <w:rPr>
          <w:rFonts w:cs="FrankRuehl"/>
          <w:sz w:val="26"/>
          <w:szCs w:val="26"/>
          <w:rtl/>
        </w:rPr>
        <w:t xml:space="preserve"> כדין ו</w:t>
      </w:r>
      <w:r w:rsidR="00735311" w:rsidRPr="00C32032">
        <w:rPr>
          <w:rFonts w:cs="FrankRuehl" w:hint="cs"/>
          <w:sz w:val="26"/>
          <w:szCs w:val="26"/>
          <w:rtl/>
        </w:rPr>
        <w:t>שיל</w:t>
      </w:r>
      <w:r w:rsidR="00EA7F4F">
        <w:rPr>
          <w:rFonts w:cs="FrankRuehl" w:hint="cs"/>
          <w:sz w:val="26"/>
          <w:szCs w:val="26"/>
          <w:rtl/>
        </w:rPr>
        <w:t>מ</w:t>
      </w:r>
      <w:r w:rsidR="008C79C5">
        <w:rPr>
          <w:rFonts w:cs="FrankRuehl" w:hint="cs"/>
          <w:sz w:val="26"/>
          <w:szCs w:val="26"/>
          <w:rtl/>
        </w:rPr>
        <w:t>ו</w:t>
      </w:r>
      <w:r w:rsidR="00735311" w:rsidRPr="00C32032">
        <w:rPr>
          <w:rFonts w:cs="FrankRuehl"/>
          <w:sz w:val="26"/>
          <w:szCs w:val="26"/>
          <w:rtl/>
        </w:rPr>
        <w:t xml:space="preserve"> שכר</w:t>
      </w:r>
      <w:r w:rsidR="00735311" w:rsidRPr="00C32032">
        <w:rPr>
          <w:rFonts w:cs="FrankRuehl" w:hint="cs"/>
          <w:sz w:val="26"/>
          <w:szCs w:val="26"/>
          <w:rtl/>
        </w:rPr>
        <w:t xml:space="preserve"> </w:t>
      </w:r>
      <w:r w:rsidR="00735311" w:rsidRPr="00C32032">
        <w:rPr>
          <w:rFonts w:cs="FrankRuehl"/>
          <w:sz w:val="26"/>
          <w:szCs w:val="26"/>
          <w:rtl/>
        </w:rPr>
        <w:t>מינימום לפי חוק עסקאות גופים ציבוריים</w:t>
      </w:r>
      <w:r w:rsidR="00FC1086">
        <w:rPr>
          <w:rFonts w:cs="FrankRuehl" w:hint="cs"/>
          <w:sz w:val="26"/>
          <w:szCs w:val="26"/>
          <w:rtl/>
        </w:rPr>
        <w:t>,</w:t>
      </w:r>
      <w:r w:rsidR="00735311" w:rsidRPr="00C32032">
        <w:rPr>
          <w:rFonts w:cs="FrankRuehl"/>
          <w:sz w:val="26"/>
          <w:szCs w:val="26"/>
          <w:rtl/>
        </w:rPr>
        <w:t xml:space="preserve"> התשל"ו</w:t>
      </w:r>
      <w:r w:rsidR="00B402CE">
        <w:rPr>
          <w:rFonts w:cs="FrankRuehl"/>
          <w:sz w:val="26"/>
          <w:szCs w:val="26"/>
          <w:rtl/>
        </w:rPr>
        <w:t>-</w:t>
      </w:r>
      <w:r w:rsidR="00735311" w:rsidRPr="00C32032">
        <w:rPr>
          <w:rFonts w:cs="FrankRuehl"/>
          <w:sz w:val="26"/>
          <w:szCs w:val="26"/>
          <w:rtl/>
        </w:rPr>
        <w:t>1976</w:t>
      </w:r>
      <w:r w:rsidR="00735311" w:rsidRPr="00C32032">
        <w:rPr>
          <w:rFonts w:cs="FrankRuehl" w:hint="cs"/>
          <w:sz w:val="26"/>
          <w:szCs w:val="26"/>
          <w:rtl/>
        </w:rPr>
        <w:t>.</w:t>
      </w:r>
    </w:p>
    <w:p w14:paraId="0DA3597A" w14:textId="77777777" w:rsidR="00735311" w:rsidRDefault="00735311" w:rsidP="002B7548">
      <w:pPr>
        <w:pStyle w:val="a6"/>
        <w:numPr>
          <w:ilvl w:val="2"/>
          <w:numId w:val="2"/>
        </w:numPr>
        <w:tabs>
          <w:tab w:val="left" w:pos="706"/>
        </w:tabs>
        <w:spacing w:after="0" w:line="360" w:lineRule="auto"/>
        <w:ind w:left="1273" w:hanging="594"/>
        <w:jc w:val="both"/>
        <w:rPr>
          <w:rFonts w:cs="FrankRuehl"/>
          <w:sz w:val="26"/>
          <w:szCs w:val="26"/>
        </w:rPr>
      </w:pPr>
      <w:r w:rsidRPr="00C32032">
        <w:rPr>
          <w:rFonts w:cs="FrankRuehl" w:hint="cs"/>
          <w:sz w:val="26"/>
          <w:szCs w:val="26"/>
          <w:rtl/>
        </w:rPr>
        <w:t>המציע</w:t>
      </w:r>
      <w:r w:rsidR="008C79C5">
        <w:rPr>
          <w:rFonts w:cs="FrankRuehl" w:hint="cs"/>
          <w:sz w:val="26"/>
          <w:szCs w:val="26"/>
          <w:rtl/>
        </w:rPr>
        <w:t>ים</w:t>
      </w:r>
      <w:r w:rsidRPr="00C32032">
        <w:rPr>
          <w:rFonts w:cs="FrankRuehl" w:hint="cs"/>
          <w:sz w:val="26"/>
          <w:szCs w:val="26"/>
          <w:rtl/>
        </w:rPr>
        <w:t xml:space="preserve"> שיל</w:t>
      </w:r>
      <w:r w:rsidR="00EA7F4F">
        <w:rPr>
          <w:rFonts w:cs="FrankRuehl" w:hint="cs"/>
          <w:sz w:val="26"/>
          <w:szCs w:val="26"/>
          <w:rtl/>
        </w:rPr>
        <w:t>מ</w:t>
      </w:r>
      <w:r w:rsidR="008C79C5">
        <w:rPr>
          <w:rFonts w:cs="FrankRuehl" w:hint="cs"/>
          <w:sz w:val="26"/>
          <w:szCs w:val="26"/>
          <w:rtl/>
        </w:rPr>
        <w:t>ו</w:t>
      </w:r>
      <w:r w:rsidRPr="00C32032">
        <w:rPr>
          <w:rFonts w:cs="FrankRuehl" w:hint="cs"/>
          <w:sz w:val="26"/>
          <w:szCs w:val="26"/>
          <w:rtl/>
        </w:rPr>
        <w:t xml:space="preserve"> בקביעות בשנה האחרונה לכל עובדי</w:t>
      </w:r>
      <w:r w:rsidR="008C79C5">
        <w:rPr>
          <w:rFonts w:cs="FrankRuehl" w:hint="cs"/>
          <w:sz w:val="26"/>
          <w:szCs w:val="26"/>
          <w:rtl/>
        </w:rPr>
        <w:t>הם</w:t>
      </w:r>
      <w:r w:rsidRPr="00C32032">
        <w:rPr>
          <w:rFonts w:cs="FrankRuehl" w:hint="cs"/>
          <w:sz w:val="26"/>
          <w:szCs w:val="26"/>
          <w:rtl/>
        </w:rPr>
        <w:t xml:space="preserve"> כמתחייב מחוקי העבודה, צווי ההרחבה, ההסכמים הקיבוציים וההסכמים האישיים החלים עלי</w:t>
      </w:r>
      <w:r w:rsidR="00EA7F4F">
        <w:rPr>
          <w:rFonts w:cs="FrankRuehl" w:hint="cs"/>
          <w:sz w:val="26"/>
          <w:szCs w:val="26"/>
          <w:rtl/>
        </w:rPr>
        <w:t>ה</w:t>
      </w:r>
      <w:r w:rsidR="008C79C5">
        <w:rPr>
          <w:rFonts w:cs="FrankRuehl" w:hint="cs"/>
          <w:sz w:val="26"/>
          <w:szCs w:val="26"/>
          <w:rtl/>
        </w:rPr>
        <w:t>ם</w:t>
      </w:r>
      <w:r w:rsidRPr="00C32032">
        <w:rPr>
          <w:rFonts w:cs="FrankRuehl" w:hint="cs"/>
          <w:sz w:val="26"/>
          <w:szCs w:val="26"/>
          <w:rtl/>
        </w:rPr>
        <w:t>, ככל שאלו חלים, ובכל מקרה לא פחות משכר מינימו</w:t>
      </w:r>
      <w:r w:rsidR="00147ACE">
        <w:rPr>
          <w:rFonts w:cs="FrankRuehl" w:hint="cs"/>
          <w:sz w:val="26"/>
          <w:szCs w:val="26"/>
          <w:rtl/>
        </w:rPr>
        <w:t>ם כחוק ותשלומים סוציאליים כנדרש.</w:t>
      </w:r>
    </w:p>
    <w:p w14:paraId="4EAC670D" w14:textId="77777777" w:rsidR="00230DCC" w:rsidRDefault="00230DCC" w:rsidP="002B7548">
      <w:pPr>
        <w:pStyle w:val="a6"/>
        <w:numPr>
          <w:ilvl w:val="2"/>
          <w:numId w:val="2"/>
        </w:numPr>
        <w:tabs>
          <w:tab w:val="left" w:pos="706"/>
        </w:tabs>
        <w:spacing w:after="0" w:line="360" w:lineRule="auto"/>
        <w:ind w:left="1273" w:hanging="594"/>
        <w:jc w:val="both"/>
        <w:rPr>
          <w:rFonts w:cs="FrankRuehl"/>
          <w:sz w:val="26"/>
          <w:szCs w:val="26"/>
        </w:rPr>
      </w:pPr>
      <w:r w:rsidRPr="00873D82">
        <w:rPr>
          <w:rFonts w:cs="FrankRuehl"/>
          <w:sz w:val="26"/>
          <w:szCs w:val="26"/>
          <w:rtl/>
        </w:rPr>
        <w:t>המציע</w:t>
      </w:r>
      <w:r w:rsidR="008C79C5">
        <w:rPr>
          <w:rFonts w:cs="FrankRuehl" w:hint="cs"/>
          <w:sz w:val="26"/>
          <w:szCs w:val="26"/>
          <w:rtl/>
        </w:rPr>
        <w:t>ים</w:t>
      </w:r>
      <w:r w:rsidRPr="00873D82">
        <w:rPr>
          <w:rFonts w:cs="FrankRuehl"/>
          <w:sz w:val="26"/>
          <w:szCs w:val="26"/>
          <w:rtl/>
        </w:rPr>
        <w:t xml:space="preserve"> עומד</w:t>
      </w:r>
      <w:r w:rsidR="008C79C5">
        <w:rPr>
          <w:rFonts w:cs="FrankRuehl" w:hint="cs"/>
          <w:sz w:val="26"/>
          <w:szCs w:val="26"/>
          <w:rtl/>
        </w:rPr>
        <w:t>ים</w:t>
      </w:r>
      <w:r w:rsidRPr="00873D82">
        <w:rPr>
          <w:rFonts w:cs="FrankRuehl"/>
          <w:sz w:val="26"/>
          <w:szCs w:val="26"/>
          <w:rtl/>
        </w:rPr>
        <w:t xml:space="preserve"> בדרישות חוק עסקאות גופים ציבוריים, התשל"ו</w:t>
      </w:r>
      <w:r>
        <w:rPr>
          <w:rFonts w:cs="FrankRuehl"/>
          <w:sz w:val="26"/>
          <w:szCs w:val="26"/>
          <w:rtl/>
        </w:rPr>
        <w:t>-</w:t>
      </w:r>
      <w:r w:rsidRPr="00873D82">
        <w:rPr>
          <w:rFonts w:cs="FrankRuehl"/>
          <w:sz w:val="26"/>
          <w:szCs w:val="26"/>
          <w:rtl/>
        </w:rPr>
        <w:t>1976, לעניין ייצוג הולם לאנשים עם מוגבלות.</w:t>
      </w:r>
    </w:p>
    <w:p w14:paraId="46FA2D5F" w14:textId="77777777" w:rsidR="00181F65" w:rsidRPr="00C32032" w:rsidRDefault="00181F65" w:rsidP="002B7548">
      <w:pPr>
        <w:pStyle w:val="a6"/>
        <w:numPr>
          <w:ilvl w:val="2"/>
          <w:numId w:val="2"/>
        </w:numPr>
        <w:tabs>
          <w:tab w:val="left" w:pos="706"/>
        </w:tabs>
        <w:spacing w:after="0" w:line="360" w:lineRule="auto"/>
        <w:ind w:left="1273" w:hanging="594"/>
        <w:jc w:val="both"/>
        <w:rPr>
          <w:rFonts w:cs="FrankRuehl"/>
          <w:sz w:val="26"/>
          <w:szCs w:val="26"/>
        </w:rPr>
      </w:pPr>
      <w:r>
        <w:rPr>
          <w:rFonts w:ascii="FrankRuehl" w:hAnsi="FrankRuehl" w:cs="FrankRuehl" w:hint="cs"/>
          <w:color w:val="000000"/>
          <w:sz w:val="26"/>
          <w:szCs w:val="26"/>
          <w:rtl/>
        </w:rPr>
        <w:lastRenderedPageBreak/>
        <w:t>המציע</w:t>
      </w:r>
      <w:r w:rsidR="008C79C5">
        <w:rPr>
          <w:rFonts w:ascii="FrankRuehl" w:hAnsi="FrankRuehl" w:cs="FrankRuehl" w:hint="cs"/>
          <w:color w:val="000000"/>
          <w:sz w:val="26"/>
          <w:szCs w:val="26"/>
          <w:rtl/>
        </w:rPr>
        <w:t>ים</w:t>
      </w:r>
      <w:r>
        <w:rPr>
          <w:rFonts w:ascii="FrankRuehl" w:hAnsi="FrankRuehl" w:cs="FrankRuehl" w:hint="cs"/>
          <w:color w:val="000000"/>
          <w:sz w:val="26"/>
          <w:szCs w:val="26"/>
          <w:rtl/>
        </w:rPr>
        <w:t xml:space="preserve"> רשו</w:t>
      </w:r>
      <w:r w:rsidR="00EA7F4F">
        <w:rPr>
          <w:rFonts w:ascii="FrankRuehl" w:hAnsi="FrankRuehl" w:cs="FrankRuehl" w:hint="cs"/>
          <w:color w:val="000000"/>
          <w:sz w:val="26"/>
          <w:szCs w:val="26"/>
          <w:rtl/>
        </w:rPr>
        <w:t>מ</w:t>
      </w:r>
      <w:r w:rsidR="008C79C5">
        <w:rPr>
          <w:rFonts w:ascii="FrankRuehl" w:hAnsi="FrankRuehl" w:cs="FrankRuehl" w:hint="cs"/>
          <w:color w:val="000000"/>
          <w:sz w:val="26"/>
          <w:szCs w:val="26"/>
          <w:rtl/>
        </w:rPr>
        <w:t>ים</w:t>
      </w:r>
      <w:r>
        <w:rPr>
          <w:rFonts w:ascii="FrankRuehl" w:hAnsi="FrankRuehl" w:cs="FrankRuehl" w:hint="cs"/>
          <w:color w:val="000000"/>
          <w:sz w:val="26"/>
          <w:szCs w:val="26"/>
          <w:rtl/>
        </w:rPr>
        <w:t xml:space="preserve"> </w:t>
      </w:r>
      <w:r>
        <w:rPr>
          <w:rFonts w:ascii="FrankRuehl" w:hAnsi="FrankRuehl" w:cs="FrankRuehl"/>
          <w:color w:val="000000"/>
          <w:sz w:val="26"/>
          <w:szCs w:val="26"/>
          <w:rtl/>
        </w:rPr>
        <w:t xml:space="preserve">בכל </w:t>
      </w:r>
      <w:proofErr w:type="spellStart"/>
      <w:r>
        <w:rPr>
          <w:rFonts w:ascii="FrankRuehl" w:hAnsi="FrankRuehl" w:cs="FrankRuehl"/>
          <w:color w:val="000000"/>
          <w:sz w:val="26"/>
          <w:szCs w:val="26"/>
          <w:rtl/>
        </w:rPr>
        <w:t>מירשם</w:t>
      </w:r>
      <w:proofErr w:type="spellEnd"/>
      <w:r>
        <w:rPr>
          <w:rFonts w:ascii="FrankRuehl" w:hAnsi="FrankRuehl" w:cs="FrankRuehl"/>
          <w:color w:val="000000"/>
          <w:sz w:val="26"/>
          <w:szCs w:val="26"/>
          <w:rtl/>
        </w:rPr>
        <w:t xml:space="preserve"> המתנהל על פי דין הצריך לענ</w:t>
      </w:r>
      <w:r>
        <w:rPr>
          <w:rFonts w:ascii="FrankRuehl" w:hAnsi="FrankRuehl" w:cs="FrankRuehl" w:hint="cs"/>
          <w:color w:val="000000"/>
          <w:sz w:val="26"/>
          <w:szCs w:val="26"/>
          <w:rtl/>
        </w:rPr>
        <w:t>י</w:t>
      </w:r>
      <w:r>
        <w:rPr>
          <w:rFonts w:ascii="FrankRuehl" w:hAnsi="FrankRuehl" w:cs="FrankRuehl"/>
          <w:color w:val="000000"/>
          <w:sz w:val="26"/>
          <w:szCs w:val="26"/>
          <w:rtl/>
        </w:rPr>
        <w:t>ין נושא ההתקשרות וכן קיומם של הר</w:t>
      </w:r>
      <w:r>
        <w:rPr>
          <w:rFonts w:ascii="FrankRuehl" w:hAnsi="FrankRuehl" w:cs="FrankRuehl" w:hint="cs"/>
          <w:color w:val="000000"/>
          <w:sz w:val="26"/>
          <w:szCs w:val="26"/>
          <w:rtl/>
        </w:rPr>
        <w:t>י</w:t>
      </w:r>
      <w:r>
        <w:rPr>
          <w:rFonts w:ascii="FrankRuehl" w:hAnsi="FrankRuehl" w:cs="FrankRuehl"/>
          <w:color w:val="000000"/>
          <w:sz w:val="26"/>
          <w:szCs w:val="26"/>
          <w:rtl/>
        </w:rPr>
        <w:t>שיונות הנדרשים על פי דין</w:t>
      </w:r>
      <w:r>
        <w:rPr>
          <w:rFonts w:ascii="FrankRuehl" w:hAnsi="FrankRuehl" w:cs="FrankRuehl"/>
          <w:color w:val="000000"/>
          <w:sz w:val="26"/>
          <w:szCs w:val="26"/>
        </w:rPr>
        <w:t>;</w:t>
      </w:r>
    </w:p>
    <w:p w14:paraId="06AB7294" w14:textId="77777777" w:rsidR="00CE5720" w:rsidRDefault="00CE5720" w:rsidP="009D0204">
      <w:pPr>
        <w:pStyle w:val="a6"/>
        <w:widowControl w:val="0"/>
        <w:tabs>
          <w:tab w:val="left" w:pos="1069"/>
        </w:tabs>
        <w:adjustRightInd w:val="0"/>
        <w:spacing w:after="0" w:line="360" w:lineRule="auto"/>
        <w:ind w:left="1261"/>
        <w:jc w:val="both"/>
        <w:textAlignment w:val="baseline"/>
        <w:rPr>
          <w:rFonts w:cs="FrankRuehl"/>
          <w:sz w:val="26"/>
          <w:szCs w:val="26"/>
          <w:rtl/>
        </w:rPr>
      </w:pPr>
    </w:p>
    <w:p w14:paraId="7A573BCE" w14:textId="77777777" w:rsidR="007D5501" w:rsidRPr="00DC0D87" w:rsidRDefault="0008509E" w:rsidP="002B7548">
      <w:pPr>
        <w:pStyle w:val="a6"/>
        <w:numPr>
          <w:ilvl w:val="1"/>
          <w:numId w:val="2"/>
        </w:numPr>
        <w:shd w:val="clear" w:color="auto" w:fill="CCC0D9" w:themeFill="accent4" w:themeFillTint="66"/>
        <w:spacing w:after="0" w:line="360" w:lineRule="auto"/>
        <w:ind w:left="709" w:hanging="425"/>
        <w:jc w:val="both"/>
        <w:rPr>
          <w:rFonts w:cs="FrankRuehl"/>
          <w:sz w:val="26"/>
          <w:szCs w:val="26"/>
          <w:rtl/>
        </w:rPr>
      </w:pPr>
      <w:r w:rsidRPr="0000269D">
        <w:rPr>
          <w:rFonts w:cs="FrankRuehl" w:hint="cs"/>
          <w:sz w:val="26"/>
          <w:szCs w:val="26"/>
          <w:rtl/>
        </w:rPr>
        <w:t>מסמכים שעל המציע</w:t>
      </w:r>
      <w:r w:rsidR="00EA7F4F">
        <w:rPr>
          <w:rFonts w:cs="FrankRuehl" w:hint="cs"/>
          <w:sz w:val="26"/>
          <w:szCs w:val="26"/>
          <w:rtl/>
        </w:rPr>
        <w:t>ה</w:t>
      </w:r>
      <w:r w:rsidRPr="0000269D">
        <w:rPr>
          <w:rFonts w:cs="FrankRuehl" w:hint="cs"/>
          <w:sz w:val="26"/>
          <w:szCs w:val="26"/>
          <w:rtl/>
        </w:rPr>
        <w:t xml:space="preserve"> לצרף להצעת</w:t>
      </w:r>
      <w:r w:rsidR="00EA7F4F">
        <w:rPr>
          <w:rFonts w:cs="FrankRuehl" w:hint="cs"/>
          <w:sz w:val="26"/>
          <w:szCs w:val="26"/>
          <w:rtl/>
        </w:rPr>
        <w:t>ה</w:t>
      </w:r>
      <w:r w:rsidRPr="0000269D">
        <w:rPr>
          <w:rFonts w:cs="FrankRuehl" w:hint="cs"/>
          <w:sz w:val="26"/>
          <w:szCs w:val="26"/>
          <w:rtl/>
        </w:rPr>
        <w:t>, לצורך הוכחת עמידת</w:t>
      </w:r>
      <w:r w:rsidR="00EA7F4F">
        <w:rPr>
          <w:rFonts w:cs="FrankRuehl" w:hint="cs"/>
          <w:sz w:val="26"/>
          <w:szCs w:val="26"/>
          <w:rtl/>
        </w:rPr>
        <w:t>ה</w:t>
      </w:r>
      <w:r w:rsidRPr="0000269D">
        <w:rPr>
          <w:rFonts w:cs="FrankRuehl" w:hint="cs"/>
          <w:sz w:val="26"/>
          <w:szCs w:val="26"/>
          <w:rtl/>
        </w:rPr>
        <w:t xml:space="preserve"> בתנאי הסף </w:t>
      </w:r>
      <w:r w:rsidR="005E5183">
        <w:rPr>
          <w:rFonts w:cs="FrankRuehl"/>
          <w:sz w:val="26"/>
          <w:szCs w:val="26"/>
          <w:rtl/>
        </w:rPr>
        <w:t>-</w:t>
      </w:r>
    </w:p>
    <w:p w14:paraId="7F9E35D5" w14:textId="77777777" w:rsidR="00F223B9" w:rsidRDefault="00F223B9" w:rsidP="002B7548">
      <w:pPr>
        <w:pStyle w:val="a6"/>
        <w:numPr>
          <w:ilvl w:val="2"/>
          <w:numId w:val="2"/>
        </w:numPr>
        <w:tabs>
          <w:tab w:val="left" w:pos="706"/>
        </w:tabs>
        <w:spacing w:after="0" w:line="360" w:lineRule="auto"/>
        <w:ind w:left="1261" w:hanging="546"/>
        <w:jc w:val="both"/>
        <w:rPr>
          <w:rFonts w:cs="FrankRuehl"/>
          <w:sz w:val="26"/>
          <w:szCs w:val="26"/>
        </w:rPr>
      </w:pPr>
      <w:r w:rsidRPr="00142E8C">
        <w:rPr>
          <w:rFonts w:cs="FrankRuehl" w:hint="cs"/>
          <w:sz w:val="26"/>
          <w:szCs w:val="26"/>
          <w:rtl/>
        </w:rPr>
        <w:t xml:space="preserve">אישור לפי חוק עסקאות גופים ציבוריים, </w:t>
      </w:r>
      <w:r w:rsidR="00FC1086">
        <w:rPr>
          <w:rFonts w:cs="FrankRuehl" w:hint="cs"/>
          <w:sz w:val="26"/>
          <w:szCs w:val="26"/>
          <w:rtl/>
        </w:rPr>
        <w:t>ה</w:t>
      </w:r>
      <w:r w:rsidRPr="00142E8C">
        <w:rPr>
          <w:rFonts w:cs="FrankRuehl" w:hint="cs"/>
          <w:sz w:val="26"/>
          <w:szCs w:val="26"/>
          <w:rtl/>
        </w:rPr>
        <w:t>תשל"ו</w:t>
      </w:r>
      <w:r w:rsidR="00B402CE">
        <w:rPr>
          <w:rFonts w:cs="FrankRuehl" w:hint="cs"/>
          <w:sz w:val="26"/>
          <w:szCs w:val="26"/>
          <w:rtl/>
        </w:rPr>
        <w:t>-</w:t>
      </w:r>
      <w:r w:rsidRPr="00142E8C">
        <w:rPr>
          <w:rFonts w:cs="FrankRuehl" w:hint="cs"/>
          <w:sz w:val="26"/>
          <w:szCs w:val="26"/>
          <w:rtl/>
        </w:rPr>
        <w:t>1976 והתיקונים לו של פקיד מורשה, רו</w:t>
      </w:r>
      <w:r w:rsidR="00875EE8">
        <w:rPr>
          <w:rFonts w:cs="FrankRuehl" w:hint="cs"/>
          <w:sz w:val="26"/>
          <w:szCs w:val="26"/>
          <w:rtl/>
        </w:rPr>
        <w:t>"ח</w:t>
      </w:r>
      <w:r w:rsidRPr="00142E8C">
        <w:rPr>
          <w:rFonts w:cs="FrankRuehl" w:hint="cs"/>
          <w:sz w:val="26"/>
          <w:szCs w:val="26"/>
          <w:rtl/>
        </w:rPr>
        <w:t xml:space="preserve"> או יועץ</w:t>
      </w:r>
      <w:r w:rsidR="00875EE8">
        <w:rPr>
          <w:rFonts w:cs="FrankRuehl" w:hint="cs"/>
          <w:sz w:val="26"/>
          <w:szCs w:val="26"/>
          <w:rtl/>
        </w:rPr>
        <w:t>/</w:t>
      </w:r>
      <w:proofErr w:type="spellStart"/>
      <w:r w:rsidR="00875EE8">
        <w:rPr>
          <w:rFonts w:cs="FrankRuehl" w:hint="cs"/>
          <w:sz w:val="26"/>
          <w:szCs w:val="26"/>
          <w:rtl/>
        </w:rPr>
        <w:t>צת</w:t>
      </w:r>
      <w:proofErr w:type="spellEnd"/>
      <w:r w:rsidRPr="00142E8C">
        <w:rPr>
          <w:rFonts w:cs="FrankRuehl" w:hint="cs"/>
          <w:sz w:val="26"/>
          <w:szCs w:val="26"/>
          <w:rtl/>
        </w:rPr>
        <w:t xml:space="preserve"> מס, או אישור ממוחשב</w:t>
      </w:r>
      <w:r>
        <w:rPr>
          <w:rFonts w:cs="FrankRuehl" w:hint="cs"/>
          <w:sz w:val="26"/>
          <w:szCs w:val="26"/>
          <w:rtl/>
        </w:rPr>
        <w:t xml:space="preserve">, כי </w:t>
      </w:r>
      <w:r w:rsidRPr="00142E8C">
        <w:rPr>
          <w:rFonts w:cs="FrankRuehl" w:hint="cs"/>
          <w:sz w:val="26"/>
          <w:szCs w:val="26"/>
          <w:rtl/>
        </w:rPr>
        <w:t>המציע</w:t>
      </w:r>
      <w:r w:rsidR="00EA7F4F">
        <w:rPr>
          <w:rFonts w:cs="FrankRuehl" w:hint="cs"/>
          <w:sz w:val="26"/>
          <w:szCs w:val="26"/>
          <w:rtl/>
        </w:rPr>
        <w:t>ה</w:t>
      </w:r>
      <w:r w:rsidRPr="00142E8C">
        <w:rPr>
          <w:rFonts w:cs="FrankRuehl" w:hint="cs"/>
          <w:sz w:val="26"/>
          <w:szCs w:val="26"/>
          <w:rtl/>
        </w:rPr>
        <w:t xml:space="preserve"> מנהל</w:t>
      </w:r>
      <w:r w:rsidR="00EA7F4F">
        <w:rPr>
          <w:rFonts w:cs="FrankRuehl" w:hint="cs"/>
          <w:sz w:val="26"/>
          <w:szCs w:val="26"/>
          <w:rtl/>
        </w:rPr>
        <w:t>ת</w:t>
      </w:r>
      <w:r w:rsidRPr="00142E8C">
        <w:rPr>
          <w:rFonts w:cs="FrankRuehl" w:hint="cs"/>
          <w:sz w:val="26"/>
          <w:szCs w:val="26"/>
          <w:rtl/>
        </w:rPr>
        <w:t xml:space="preserve"> פנקסי חשבונות או שה</w:t>
      </w:r>
      <w:r w:rsidR="00EA7F4F">
        <w:rPr>
          <w:rFonts w:cs="FrankRuehl" w:hint="cs"/>
          <w:sz w:val="26"/>
          <w:szCs w:val="26"/>
          <w:rtl/>
        </w:rPr>
        <w:t>י</w:t>
      </w:r>
      <w:r w:rsidRPr="00142E8C">
        <w:rPr>
          <w:rFonts w:cs="FrankRuehl" w:hint="cs"/>
          <w:sz w:val="26"/>
          <w:szCs w:val="26"/>
          <w:rtl/>
        </w:rPr>
        <w:t>א פטור</w:t>
      </w:r>
      <w:r w:rsidR="00EA7F4F">
        <w:rPr>
          <w:rFonts w:cs="FrankRuehl" w:hint="cs"/>
          <w:sz w:val="26"/>
          <w:szCs w:val="26"/>
          <w:rtl/>
        </w:rPr>
        <w:t>ה</w:t>
      </w:r>
      <w:r w:rsidRPr="00142E8C">
        <w:rPr>
          <w:rFonts w:cs="FrankRuehl" w:hint="cs"/>
          <w:sz w:val="26"/>
          <w:szCs w:val="26"/>
          <w:rtl/>
        </w:rPr>
        <w:t xml:space="preserve"> </w:t>
      </w:r>
      <w:proofErr w:type="spellStart"/>
      <w:r w:rsidRPr="00142E8C">
        <w:rPr>
          <w:rFonts w:cs="FrankRuehl" w:hint="cs"/>
          <w:sz w:val="26"/>
          <w:szCs w:val="26"/>
          <w:rtl/>
        </w:rPr>
        <w:t>מלנהלם</w:t>
      </w:r>
      <w:proofErr w:type="spellEnd"/>
      <w:r w:rsidRPr="00142E8C">
        <w:rPr>
          <w:rFonts w:cs="FrankRuehl" w:hint="cs"/>
          <w:sz w:val="26"/>
          <w:szCs w:val="26"/>
          <w:rtl/>
        </w:rPr>
        <w:t xml:space="preserve"> וכן כי ה</w:t>
      </w:r>
      <w:r w:rsidR="00EA7F4F">
        <w:rPr>
          <w:rFonts w:cs="FrankRuehl" w:hint="cs"/>
          <w:sz w:val="26"/>
          <w:szCs w:val="26"/>
          <w:rtl/>
        </w:rPr>
        <w:t>י</w:t>
      </w:r>
      <w:r w:rsidRPr="00142E8C">
        <w:rPr>
          <w:rFonts w:cs="FrankRuehl" w:hint="cs"/>
          <w:sz w:val="26"/>
          <w:szCs w:val="26"/>
          <w:rtl/>
        </w:rPr>
        <w:t>א נוהג</w:t>
      </w:r>
      <w:r w:rsidR="00EA7F4F">
        <w:rPr>
          <w:rFonts w:cs="FrankRuehl" w:hint="cs"/>
          <w:sz w:val="26"/>
          <w:szCs w:val="26"/>
          <w:rtl/>
        </w:rPr>
        <w:t>ת</w:t>
      </w:r>
      <w:r w:rsidRPr="00142E8C">
        <w:rPr>
          <w:rFonts w:cs="FrankRuehl" w:hint="cs"/>
          <w:sz w:val="26"/>
          <w:szCs w:val="26"/>
          <w:rtl/>
        </w:rPr>
        <w:t xml:space="preserve"> לדווח לפקיד שומה על הכנסותי</w:t>
      </w:r>
      <w:r w:rsidR="00EA7F4F">
        <w:rPr>
          <w:rFonts w:cs="FrankRuehl" w:hint="cs"/>
          <w:sz w:val="26"/>
          <w:szCs w:val="26"/>
          <w:rtl/>
        </w:rPr>
        <w:t>ה</w:t>
      </w:r>
      <w:r w:rsidRPr="00142E8C">
        <w:rPr>
          <w:rFonts w:cs="FrankRuehl" w:hint="cs"/>
          <w:sz w:val="26"/>
          <w:szCs w:val="26"/>
          <w:rtl/>
        </w:rPr>
        <w:t xml:space="preserve"> וכן מדווח</w:t>
      </w:r>
      <w:r w:rsidR="00EA7F4F">
        <w:rPr>
          <w:rFonts w:cs="FrankRuehl" w:hint="cs"/>
          <w:sz w:val="26"/>
          <w:szCs w:val="26"/>
          <w:rtl/>
        </w:rPr>
        <w:t>ת</w:t>
      </w:r>
      <w:r w:rsidRPr="00142E8C">
        <w:rPr>
          <w:rFonts w:cs="FrankRuehl" w:hint="cs"/>
          <w:sz w:val="26"/>
          <w:szCs w:val="26"/>
          <w:rtl/>
        </w:rPr>
        <w:t xml:space="preserve"> למנהל מס ערך מוסף על עסקאות שמוטל עליהן מס.</w:t>
      </w:r>
    </w:p>
    <w:p w14:paraId="73843113" w14:textId="77777777" w:rsidR="00836453" w:rsidRPr="00836453" w:rsidRDefault="00F223B9" w:rsidP="002B7548">
      <w:pPr>
        <w:pStyle w:val="a6"/>
        <w:numPr>
          <w:ilvl w:val="2"/>
          <w:numId w:val="2"/>
        </w:numPr>
        <w:tabs>
          <w:tab w:val="left" w:pos="706"/>
        </w:tabs>
        <w:spacing w:after="0" w:line="360" w:lineRule="auto"/>
        <w:ind w:left="1261" w:hanging="546"/>
        <w:jc w:val="both"/>
        <w:rPr>
          <w:rFonts w:cs="FrankRuehl"/>
          <w:sz w:val="26"/>
          <w:szCs w:val="26"/>
        </w:rPr>
      </w:pPr>
      <w:r w:rsidRPr="00C32032">
        <w:rPr>
          <w:rFonts w:cs="FrankRuehl"/>
          <w:sz w:val="26"/>
          <w:szCs w:val="26"/>
          <w:rtl/>
        </w:rPr>
        <w:t>תעודת רישום תאגיד (חברה, עמותה</w:t>
      </w:r>
      <w:r w:rsidRPr="00C32032">
        <w:rPr>
          <w:rFonts w:cs="FrankRuehl" w:hint="cs"/>
          <w:sz w:val="26"/>
          <w:szCs w:val="26"/>
          <w:rtl/>
        </w:rPr>
        <w:t>, אגודה שיתופית</w:t>
      </w:r>
      <w:r w:rsidRPr="00C32032">
        <w:rPr>
          <w:rFonts w:cs="FrankRuehl"/>
          <w:sz w:val="26"/>
          <w:szCs w:val="26"/>
          <w:rtl/>
        </w:rPr>
        <w:t xml:space="preserve"> או</w:t>
      </w:r>
      <w:r w:rsidRPr="00C32032">
        <w:rPr>
          <w:rFonts w:cs="FrankRuehl" w:hint="cs"/>
          <w:sz w:val="26"/>
          <w:szCs w:val="26"/>
          <w:rtl/>
        </w:rPr>
        <w:t xml:space="preserve"> </w:t>
      </w:r>
      <w:r w:rsidRPr="00C32032">
        <w:rPr>
          <w:rFonts w:cs="FrankRuehl"/>
          <w:sz w:val="26"/>
          <w:szCs w:val="26"/>
          <w:rtl/>
        </w:rPr>
        <w:t>שות</w:t>
      </w:r>
      <w:r w:rsidRPr="00C32032">
        <w:rPr>
          <w:rFonts w:cs="FrankRuehl" w:hint="cs"/>
          <w:sz w:val="26"/>
          <w:szCs w:val="26"/>
          <w:rtl/>
        </w:rPr>
        <w:t>פות)</w:t>
      </w:r>
      <w:r w:rsidR="00A41B0F">
        <w:rPr>
          <w:rFonts w:cs="FrankRuehl" w:hint="cs"/>
          <w:sz w:val="26"/>
          <w:szCs w:val="26"/>
          <w:rtl/>
        </w:rPr>
        <w:t>. כמו כן</w:t>
      </w:r>
      <w:r w:rsidRPr="00C32032">
        <w:rPr>
          <w:rFonts w:cs="FrankRuehl" w:hint="cs"/>
          <w:sz w:val="26"/>
          <w:szCs w:val="26"/>
          <w:rtl/>
        </w:rPr>
        <w:t>:</w:t>
      </w:r>
    </w:p>
    <w:p w14:paraId="315B9A1E" w14:textId="77777777" w:rsidR="00F223B9" w:rsidRPr="007B3C3C" w:rsidRDefault="00F223B9" w:rsidP="002B7548">
      <w:pPr>
        <w:pStyle w:val="a6"/>
        <w:numPr>
          <w:ilvl w:val="3"/>
          <w:numId w:val="2"/>
        </w:numPr>
        <w:tabs>
          <w:tab w:val="left" w:pos="706"/>
        </w:tabs>
        <w:spacing w:after="0" w:line="360" w:lineRule="auto"/>
        <w:ind w:left="1981"/>
        <w:jc w:val="both"/>
        <w:rPr>
          <w:rFonts w:cs="FrankRuehl"/>
          <w:sz w:val="26"/>
          <w:szCs w:val="26"/>
          <w:u w:val="single"/>
        </w:rPr>
      </w:pPr>
      <w:r w:rsidRPr="007B3C3C">
        <w:rPr>
          <w:rFonts w:cs="FrankRuehl" w:hint="cs"/>
          <w:sz w:val="26"/>
          <w:szCs w:val="26"/>
          <w:rtl/>
        </w:rPr>
        <w:t>אם המציע</w:t>
      </w:r>
      <w:r w:rsidR="008A73BA">
        <w:rPr>
          <w:rFonts w:cs="FrankRuehl" w:hint="cs"/>
          <w:sz w:val="26"/>
          <w:szCs w:val="26"/>
          <w:rtl/>
        </w:rPr>
        <w:t>/ה</w:t>
      </w:r>
      <w:r w:rsidRPr="007B3C3C">
        <w:rPr>
          <w:rFonts w:cs="FrankRuehl" w:hint="cs"/>
          <w:sz w:val="26"/>
          <w:szCs w:val="26"/>
          <w:rtl/>
        </w:rPr>
        <w:t xml:space="preserve"> שותפות לא רשומה, עלי</w:t>
      </w:r>
      <w:r w:rsidR="008A73BA">
        <w:rPr>
          <w:rFonts w:cs="FrankRuehl" w:hint="cs"/>
          <w:sz w:val="26"/>
          <w:szCs w:val="26"/>
          <w:rtl/>
        </w:rPr>
        <w:t>ו/ה</w:t>
      </w:r>
      <w:r w:rsidRPr="007B3C3C">
        <w:rPr>
          <w:rFonts w:cs="FrankRuehl" w:hint="cs"/>
          <w:sz w:val="26"/>
          <w:szCs w:val="26"/>
          <w:rtl/>
        </w:rPr>
        <w:t xml:space="preserve"> לצרף להצע</w:t>
      </w:r>
      <w:r w:rsidR="008A73BA">
        <w:rPr>
          <w:rFonts w:cs="FrankRuehl" w:hint="cs"/>
          <w:sz w:val="26"/>
          <w:szCs w:val="26"/>
          <w:rtl/>
        </w:rPr>
        <w:t>ה</w:t>
      </w:r>
      <w:r w:rsidRPr="007B3C3C">
        <w:rPr>
          <w:rFonts w:cs="FrankRuehl" w:hint="cs"/>
          <w:sz w:val="26"/>
          <w:szCs w:val="26"/>
          <w:rtl/>
        </w:rPr>
        <w:t xml:space="preserve"> את הסכם ההתאגדות בין השותפ</w:t>
      </w:r>
      <w:r w:rsidR="008A73BA">
        <w:rPr>
          <w:rFonts w:cs="FrankRuehl" w:hint="cs"/>
          <w:sz w:val="26"/>
          <w:szCs w:val="26"/>
          <w:rtl/>
        </w:rPr>
        <w:t>ים/</w:t>
      </w:r>
      <w:proofErr w:type="spellStart"/>
      <w:r w:rsidR="008A73BA">
        <w:rPr>
          <w:rFonts w:cs="FrankRuehl" w:hint="cs"/>
          <w:sz w:val="26"/>
          <w:szCs w:val="26"/>
          <w:rtl/>
        </w:rPr>
        <w:t>ות</w:t>
      </w:r>
      <w:proofErr w:type="spellEnd"/>
      <w:r w:rsidRPr="007B3C3C">
        <w:rPr>
          <w:rFonts w:cs="FrankRuehl" w:hint="cs"/>
          <w:sz w:val="26"/>
          <w:szCs w:val="26"/>
          <w:rtl/>
        </w:rPr>
        <w:t xml:space="preserve"> או תצהיר לפיו המציע</w:t>
      </w:r>
      <w:r w:rsidR="008A73BA">
        <w:rPr>
          <w:rFonts w:cs="FrankRuehl" w:hint="cs"/>
          <w:sz w:val="26"/>
          <w:szCs w:val="26"/>
          <w:rtl/>
        </w:rPr>
        <w:t>/ה</w:t>
      </w:r>
      <w:r w:rsidRPr="007B3C3C">
        <w:rPr>
          <w:rFonts w:cs="FrankRuehl" w:hint="cs"/>
          <w:sz w:val="26"/>
          <w:szCs w:val="26"/>
          <w:rtl/>
        </w:rPr>
        <w:t xml:space="preserve"> שותפות לא רשומה</w:t>
      </w:r>
      <w:r w:rsidRPr="001A3C37">
        <w:rPr>
          <w:rFonts w:cs="FrankRuehl"/>
          <w:sz w:val="26"/>
          <w:szCs w:val="26"/>
          <w:rtl/>
        </w:rPr>
        <w:t>.</w:t>
      </w:r>
    </w:p>
    <w:p w14:paraId="22344040" w14:textId="77777777" w:rsidR="00F223B9" w:rsidRPr="007B3C3C" w:rsidRDefault="00F223B9" w:rsidP="002B7548">
      <w:pPr>
        <w:pStyle w:val="a6"/>
        <w:numPr>
          <w:ilvl w:val="3"/>
          <w:numId w:val="2"/>
        </w:numPr>
        <w:tabs>
          <w:tab w:val="left" w:pos="706"/>
        </w:tabs>
        <w:spacing w:after="0" w:line="360" w:lineRule="auto"/>
        <w:ind w:left="1981"/>
        <w:jc w:val="both"/>
        <w:rPr>
          <w:rFonts w:cs="FrankRuehl"/>
          <w:sz w:val="26"/>
          <w:szCs w:val="26"/>
        </w:rPr>
      </w:pPr>
      <w:r w:rsidRPr="00142E8C">
        <w:rPr>
          <w:rFonts w:cs="FrankRuehl" w:hint="cs"/>
          <w:sz w:val="26"/>
          <w:szCs w:val="26"/>
          <w:rtl/>
        </w:rPr>
        <w:t>אם המציע</w:t>
      </w:r>
      <w:r w:rsidR="008A73BA">
        <w:rPr>
          <w:rFonts w:cs="FrankRuehl" w:hint="cs"/>
          <w:sz w:val="26"/>
          <w:szCs w:val="26"/>
          <w:rtl/>
        </w:rPr>
        <w:t>/</w:t>
      </w:r>
      <w:r w:rsidR="00EA7F4F">
        <w:rPr>
          <w:rFonts w:cs="FrankRuehl" w:hint="cs"/>
          <w:sz w:val="26"/>
          <w:szCs w:val="26"/>
          <w:rtl/>
        </w:rPr>
        <w:t>ה</w:t>
      </w:r>
      <w:r w:rsidRPr="00142E8C">
        <w:rPr>
          <w:rFonts w:cs="FrankRuehl" w:hint="cs"/>
          <w:sz w:val="26"/>
          <w:szCs w:val="26"/>
          <w:rtl/>
        </w:rPr>
        <w:t xml:space="preserve"> עמותה רשומה </w:t>
      </w:r>
      <w:r w:rsidR="00B402CE">
        <w:rPr>
          <w:rFonts w:cs="FrankRuehl" w:hint="cs"/>
          <w:sz w:val="26"/>
          <w:szCs w:val="26"/>
          <w:rtl/>
        </w:rPr>
        <w:t>-</w:t>
      </w:r>
      <w:r w:rsidRPr="00142E8C">
        <w:rPr>
          <w:rFonts w:cs="FrankRuehl" w:hint="cs"/>
          <w:sz w:val="26"/>
          <w:szCs w:val="26"/>
          <w:rtl/>
        </w:rPr>
        <w:t xml:space="preserve"> </w:t>
      </w:r>
      <w:r w:rsidRPr="00142E8C">
        <w:rPr>
          <w:rFonts w:cs="FrankRuehl"/>
          <w:sz w:val="26"/>
          <w:szCs w:val="26"/>
          <w:rtl/>
        </w:rPr>
        <w:t>אישור ניהול תקין מרשם העמותות</w:t>
      </w:r>
      <w:r w:rsidRPr="007B3C3C">
        <w:rPr>
          <w:rFonts w:cs="FrankRuehl" w:hint="cs"/>
          <w:sz w:val="26"/>
          <w:szCs w:val="26"/>
          <w:rtl/>
        </w:rPr>
        <w:t>.</w:t>
      </w:r>
    </w:p>
    <w:p w14:paraId="49919870" w14:textId="77777777" w:rsidR="0008509E" w:rsidRPr="00E849D0" w:rsidRDefault="0008509E" w:rsidP="002B7548">
      <w:pPr>
        <w:pStyle w:val="a6"/>
        <w:numPr>
          <w:ilvl w:val="2"/>
          <w:numId w:val="2"/>
        </w:numPr>
        <w:tabs>
          <w:tab w:val="left" w:pos="706"/>
        </w:tabs>
        <w:spacing w:after="0" w:line="360" w:lineRule="auto"/>
        <w:ind w:left="1261" w:hanging="546"/>
        <w:jc w:val="both"/>
        <w:rPr>
          <w:rFonts w:asciiTheme="majorBidi" w:hAnsiTheme="majorBidi" w:cstheme="majorBidi"/>
          <w:sz w:val="24"/>
          <w:szCs w:val="24"/>
        </w:rPr>
      </w:pPr>
      <w:r w:rsidRPr="00C32032">
        <w:rPr>
          <w:rFonts w:cs="FrankRuehl" w:hint="cs"/>
          <w:sz w:val="26"/>
          <w:szCs w:val="26"/>
          <w:rtl/>
        </w:rPr>
        <w:t>נסח חברה</w:t>
      </w:r>
      <w:r w:rsidR="001A3C37">
        <w:rPr>
          <w:rFonts w:cs="FrankRuehl" w:hint="cs"/>
          <w:sz w:val="26"/>
          <w:szCs w:val="26"/>
          <w:rtl/>
        </w:rPr>
        <w:t>/שותפות</w:t>
      </w:r>
      <w:r w:rsidRPr="00C32032">
        <w:rPr>
          <w:rFonts w:cs="FrankRuehl" w:hint="cs"/>
          <w:sz w:val="26"/>
          <w:szCs w:val="26"/>
          <w:rtl/>
        </w:rPr>
        <w:t xml:space="preserve"> עדכני</w:t>
      </w:r>
      <w:r w:rsidR="001B1B0B">
        <w:rPr>
          <w:rFonts w:cs="FrankRuehl" w:hint="cs"/>
          <w:sz w:val="26"/>
          <w:szCs w:val="26"/>
          <w:rtl/>
        </w:rPr>
        <w:t>.</w:t>
      </w:r>
    </w:p>
    <w:p w14:paraId="7191DB93" w14:textId="312A6241" w:rsidR="0008509E" w:rsidRDefault="009F42FD" w:rsidP="002B7548">
      <w:pPr>
        <w:pStyle w:val="a6"/>
        <w:numPr>
          <w:ilvl w:val="2"/>
          <w:numId w:val="2"/>
        </w:numPr>
        <w:tabs>
          <w:tab w:val="left" w:pos="706"/>
        </w:tabs>
        <w:spacing w:after="0" w:line="360" w:lineRule="auto"/>
        <w:ind w:left="1261" w:hanging="546"/>
        <w:jc w:val="both"/>
        <w:rPr>
          <w:rFonts w:cs="FrankRuehl"/>
          <w:sz w:val="26"/>
          <w:szCs w:val="26"/>
        </w:rPr>
      </w:pPr>
      <w:r w:rsidRPr="009F42FD">
        <w:rPr>
          <w:rFonts w:cs="FrankRuehl" w:hint="cs"/>
          <w:b/>
          <w:bCs/>
          <w:sz w:val="26"/>
          <w:szCs w:val="26"/>
          <w:u w:val="single"/>
          <w:rtl/>
        </w:rPr>
        <w:t xml:space="preserve">אישור רישום תאגיד </w:t>
      </w:r>
      <w:proofErr w:type="spellStart"/>
      <w:r w:rsidRPr="009F42FD">
        <w:rPr>
          <w:rFonts w:cs="FrankRuehl" w:hint="cs"/>
          <w:b/>
          <w:bCs/>
          <w:sz w:val="26"/>
          <w:szCs w:val="26"/>
          <w:u w:val="single"/>
          <w:rtl/>
        </w:rPr>
        <w:t>ומורש</w:t>
      </w:r>
      <w:r w:rsidR="008A73BA">
        <w:rPr>
          <w:rFonts w:cs="FrankRuehl" w:hint="cs"/>
          <w:b/>
          <w:bCs/>
          <w:sz w:val="26"/>
          <w:szCs w:val="26"/>
          <w:u w:val="single"/>
          <w:rtl/>
        </w:rPr>
        <w:t>י</w:t>
      </w:r>
      <w:proofErr w:type="spellEnd"/>
      <w:r w:rsidR="008A73BA">
        <w:rPr>
          <w:rFonts w:cs="FrankRuehl" w:hint="cs"/>
          <w:b/>
          <w:bCs/>
          <w:sz w:val="26"/>
          <w:szCs w:val="26"/>
          <w:u w:val="single"/>
          <w:rtl/>
        </w:rPr>
        <w:t>/</w:t>
      </w:r>
      <w:proofErr w:type="spellStart"/>
      <w:r w:rsidR="00986813">
        <w:rPr>
          <w:rFonts w:cs="FrankRuehl" w:hint="cs"/>
          <w:b/>
          <w:bCs/>
          <w:sz w:val="26"/>
          <w:szCs w:val="26"/>
          <w:u w:val="single"/>
          <w:rtl/>
        </w:rPr>
        <w:t>ות</w:t>
      </w:r>
      <w:proofErr w:type="spellEnd"/>
      <w:r w:rsidRPr="009F42FD">
        <w:rPr>
          <w:rFonts w:cs="FrankRuehl" w:hint="cs"/>
          <w:b/>
          <w:bCs/>
          <w:sz w:val="26"/>
          <w:szCs w:val="26"/>
          <w:u w:val="single"/>
          <w:rtl/>
        </w:rPr>
        <w:t xml:space="preserve"> חתימה</w:t>
      </w:r>
      <w:r w:rsidRPr="009F42FD">
        <w:rPr>
          <w:rFonts w:cs="FrankRuehl" w:hint="cs"/>
          <w:b/>
          <w:bCs/>
          <w:sz w:val="26"/>
          <w:szCs w:val="26"/>
          <w:rtl/>
        </w:rPr>
        <w:t xml:space="preserve"> </w:t>
      </w:r>
      <w:r w:rsidR="00011DB9">
        <w:rPr>
          <w:rFonts w:cs="FrankRuehl" w:hint="cs"/>
          <w:sz w:val="26"/>
          <w:szCs w:val="26"/>
          <w:rtl/>
        </w:rPr>
        <w:t>של</w:t>
      </w:r>
      <w:r w:rsidR="00147ACE">
        <w:rPr>
          <w:rFonts w:cs="FrankRuehl" w:hint="cs"/>
          <w:sz w:val="26"/>
          <w:szCs w:val="26"/>
          <w:rtl/>
        </w:rPr>
        <w:t xml:space="preserve"> המציע</w:t>
      </w:r>
      <w:r w:rsidR="008A73BA">
        <w:rPr>
          <w:rFonts w:cs="FrankRuehl" w:hint="cs"/>
          <w:sz w:val="26"/>
          <w:szCs w:val="26"/>
          <w:rtl/>
        </w:rPr>
        <w:t>/</w:t>
      </w:r>
      <w:r w:rsidR="00986813">
        <w:rPr>
          <w:rFonts w:cs="FrankRuehl" w:hint="cs"/>
          <w:sz w:val="26"/>
          <w:szCs w:val="26"/>
          <w:rtl/>
        </w:rPr>
        <w:t>ה</w:t>
      </w:r>
      <w:r w:rsidR="00D94360" w:rsidRPr="00D94360">
        <w:rPr>
          <w:rFonts w:cs="FrankRuehl" w:hint="cs"/>
          <w:sz w:val="26"/>
          <w:szCs w:val="26"/>
          <w:rtl/>
        </w:rPr>
        <w:t xml:space="preserve"> </w:t>
      </w:r>
      <w:r w:rsidR="00D94360" w:rsidRPr="00C32032">
        <w:rPr>
          <w:rFonts w:cs="FrankRuehl" w:hint="cs"/>
          <w:sz w:val="26"/>
          <w:szCs w:val="26"/>
          <w:rtl/>
        </w:rPr>
        <w:t xml:space="preserve">בנוסח </w:t>
      </w:r>
      <w:proofErr w:type="spellStart"/>
      <w:r w:rsidR="00D94360" w:rsidRPr="00C32032">
        <w:rPr>
          <w:rFonts w:cs="FrankRuehl" w:hint="cs"/>
          <w:sz w:val="26"/>
          <w:szCs w:val="26"/>
          <w:rtl/>
        </w:rPr>
        <w:t>המצ"ב</w:t>
      </w:r>
      <w:proofErr w:type="spellEnd"/>
      <w:r w:rsidR="00D94360" w:rsidRPr="00C32032">
        <w:rPr>
          <w:rFonts w:cs="FrankRuehl" w:hint="cs"/>
          <w:sz w:val="26"/>
          <w:szCs w:val="26"/>
          <w:rtl/>
        </w:rPr>
        <w:t xml:space="preserve"> כ</w:t>
      </w:r>
      <w:r w:rsidR="003C2AAF">
        <w:rPr>
          <w:rFonts w:cs="FrankRuehl" w:hint="cs"/>
          <w:sz w:val="26"/>
          <w:szCs w:val="26"/>
          <w:rtl/>
        </w:rPr>
        <w:t>"</w:t>
      </w:r>
      <w:r w:rsidR="00D94360" w:rsidRPr="00B5529E">
        <w:rPr>
          <w:rFonts w:cs="FrankRuehl" w:hint="eastAsia"/>
          <w:b/>
          <w:bCs/>
          <w:sz w:val="26"/>
          <w:szCs w:val="26"/>
          <w:u w:val="single"/>
          <w:rtl/>
        </w:rPr>
        <w:t>נספח</w:t>
      </w:r>
      <w:r w:rsidR="00D94360" w:rsidRPr="00B5529E">
        <w:rPr>
          <w:rFonts w:cs="FrankRuehl"/>
          <w:b/>
          <w:bCs/>
          <w:sz w:val="26"/>
          <w:szCs w:val="26"/>
          <w:u w:val="single"/>
          <w:rtl/>
        </w:rPr>
        <w:t xml:space="preserve"> </w:t>
      </w:r>
      <w:r w:rsidR="0068402D">
        <w:rPr>
          <w:rFonts w:cs="FrankRuehl" w:hint="cs"/>
          <w:b/>
          <w:bCs/>
          <w:sz w:val="26"/>
          <w:szCs w:val="26"/>
          <w:u w:val="single"/>
          <w:rtl/>
        </w:rPr>
        <w:t>ד</w:t>
      </w:r>
      <w:r w:rsidR="00646BB1" w:rsidRPr="00B5529E">
        <w:rPr>
          <w:rFonts w:cs="FrankRuehl"/>
          <w:b/>
          <w:bCs/>
          <w:sz w:val="26"/>
          <w:szCs w:val="26"/>
          <w:u w:val="single"/>
          <w:rtl/>
        </w:rPr>
        <w:t>'</w:t>
      </w:r>
      <w:r w:rsidR="003C2AAF">
        <w:rPr>
          <w:rFonts w:cs="FrankRuehl" w:hint="cs"/>
          <w:sz w:val="26"/>
          <w:szCs w:val="26"/>
          <w:rtl/>
        </w:rPr>
        <w:t>"</w:t>
      </w:r>
      <w:r w:rsidR="0008509E" w:rsidRPr="00C32032">
        <w:rPr>
          <w:rFonts w:cs="FrankRuehl" w:hint="cs"/>
          <w:sz w:val="26"/>
          <w:szCs w:val="26"/>
          <w:rtl/>
        </w:rPr>
        <w:t>.</w:t>
      </w:r>
    </w:p>
    <w:p w14:paraId="03A17CE9" w14:textId="4C22260F" w:rsidR="00EC1D67" w:rsidRPr="00C32032" w:rsidRDefault="00EC1D67" w:rsidP="002B7548">
      <w:pPr>
        <w:pStyle w:val="a6"/>
        <w:numPr>
          <w:ilvl w:val="2"/>
          <w:numId w:val="2"/>
        </w:numPr>
        <w:tabs>
          <w:tab w:val="left" w:pos="706"/>
        </w:tabs>
        <w:spacing w:after="0" w:line="360" w:lineRule="auto"/>
        <w:ind w:left="1261" w:hanging="546"/>
        <w:jc w:val="both"/>
        <w:rPr>
          <w:rFonts w:cs="FrankRuehl"/>
          <w:sz w:val="26"/>
          <w:szCs w:val="26"/>
        </w:rPr>
      </w:pPr>
      <w:r>
        <w:rPr>
          <w:rFonts w:cs="FrankRuehl" w:hint="cs"/>
          <w:sz w:val="26"/>
          <w:szCs w:val="26"/>
          <w:rtl/>
        </w:rPr>
        <w:t xml:space="preserve">תצהיר, בנוסח </w:t>
      </w:r>
      <w:proofErr w:type="spellStart"/>
      <w:r>
        <w:rPr>
          <w:rFonts w:cs="FrankRuehl" w:hint="cs"/>
          <w:sz w:val="26"/>
          <w:szCs w:val="26"/>
          <w:rtl/>
        </w:rPr>
        <w:t>המצ"ב</w:t>
      </w:r>
      <w:proofErr w:type="spellEnd"/>
      <w:r>
        <w:rPr>
          <w:rFonts w:cs="FrankRuehl" w:hint="cs"/>
          <w:sz w:val="26"/>
          <w:szCs w:val="26"/>
          <w:rtl/>
        </w:rPr>
        <w:t xml:space="preserve"> כ</w:t>
      </w:r>
      <w:r w:rsidR="003C2AAF">
        <w:rPr>
          <w:rFonts w:cs="FrankRuehl" w:hint="cs"/>
          <w:sz w:val="26"/>
          <w:szCs w:val="26"/>
          <w:rtl/>
        </w:rPr>
        <w:t>"</w:t>
      </w:r>
      <w:r w:rsidRPr="00B5529E">
        <w:rPr>
          <w:rFonts w:cs="FrankRuehl" w:hint="eastAsia"/>
          <w:b/>
          <w:bCs/>
          <w:sz w:val="26"/>
          <w:szCs w:val="26"/>
          <w:u w:val="single"/>
          <w:rtl/>
        </w:rPr>
        <w:t>נספח</w:t>
      </w:r>
      <w:r w:rsidRPr="00B5529E">
        <w:rPr>
          <w:rFonts w:cs="FrankRuehl"/>
          <w:b/>
          <w:bCs/>
          <w:sz w:val="26"/>
          <w:szCs w:val="26"/>
          <w:u w:val="single"/>
          <w:rtl/>
        </w:rPr>
        <w:t xml:space="preserve"> </w:t>
      </w:r>
      <w:r w:rsidR="0068402D">
        <w:rPr>
          <w:rFonts w:cs="FrankRuehl" w:hint="cs"/>
          <w:b/>
          <w:bCs/>
          <w:sz w:val="26"/>
          <w:szCs w:val="26"/>
          <w:u w:val="single"/>
          <w:rtl/>
        </w:rPr>
        <w:t>ה</w:t>
      </w:r>
      <w:r w:rsidRPr="00B5529E">
        <w:rPr>
          <w:rFonts w:cs="FrankRuehl"/>
          <w:b/>
          <w:bCs/>
          <w:sz w:val="26"/>
          <w:szCs w:val="26"/>
          <w:u w:val="single"/>
          <w:rtl/>
        </w:rPr>
        <w:t>'</w:t>
      </w:r>
      <w:r w:rsidR="003C2AAF">
        <w:rPr>
          <w:rFonts w:cs="FrankRuehl" w:hint="cs"/>
          <w:sz w:val="26"/>
          <w:szCs w:val="26"/>
          <w:rtl/>
        </w:rPr>
        <w:t>"</w:t>
      </w:r>
      <w:r>
        <w:rPr>
          <w:rFonts w:cs="FrankRuehl" w:hint="cs"/>
          <w:sz w:val="26"/>
          <w:szCs w:val="26"/>
          <w:rtl/>
        </w:rPr>
        <w:t xml:space="preserve">, </w:t>
      </w:r>
      <w:r w:rsidR="003E5683">
        <w:rPr>
          <w:rFonts w:cs="FrankRuehl" w:hint="cs"/>
          <w:sz w:val="26"/>
          <w:szCs w:val="26"/>
          <w:rtl/>
        </w:rPr>
        <w:t xml:space="preserve">בדבר היעדר הרשעות בגין העסקת עובדים זרים ושכר מינימום. </w:t>
      </w:r>
    </w:p>
    <w:p w14:paraId="65419656" w14:textId="77777777" w:rsidR="0008509E" w:rsidRPr="00A40550" w:rsidRDefault="0008509E" w:rsidP="002B7548">
      <w:pPr>
        <w:pStyle w:val="a6"/>
        <w:numPr>
          <w:ilvl w:val="0"/>
          <w:numId w:val="12"/>
        </w:numPr>
        <w:spacing w:after="0" w:line="360" w:lineRule="auto"/>
        <w:jc w:val="both"/>
        <w:rPr>
          <w:rFonts w:cs="FrankRuehl"/>
          <w:sz w:val="26"/>
          <w:szCs w:val="26"/>
          <w:rtl/>
        </w:rPr>
      </w:pPr>
      <w:r w:rsidRPr="00A40550">
        <w:rPr>
          <w:rFonts w:cs="FrankRuehl" w:hint="cs"/>
          <w:sz w:val="26"/>
          <w:szCs w:val="26"/>
          <w:rtl/>
        </w:rPr>
        <w:t>אם המציע</w:t>
      </w:r>
      <w:r w:rsidR="008A73BA">
        <w:rPr>
          <w:rFonts w:cs="FrankRuehl" w:hint="cs"/>
          <w:sz w:val="26"/>
          <w:szCs w:val="26"/>
          <w:rtl/>
        </w:rPr>
        <w:t>/</w:t>
      </w:r>
      <w:r w:rsidR="00986813">
        <w:rPr>
          <w:rFonts w:cs="FrankRuehl" w:hint="cs"/>
          <w:sz w:val="26"/>
          <w:szCs w:val="26"/>
          <w:rtl/>
        </w:rPr>
        <w:t>ה</w:t>
      </w:r>
      <w:r w:rsidRPr="00A40550">
        <w:rPr>
          <w:rFonts w:cs="FrankRuehl" w:hint="cs"/>
          <w:sz w:val="26"/>
          <w:szCs w:val="26"/>
          <w:rtl/>
        </w:rPr>
        <w:t xml:space="preserve"> שותפות לא רשומה, ימולא וייחתם הנספח ע"י כל אח</w:t>
      </w:r>
      <w:r w:rsidR="008A73BA">
        <w:rPr>
          <w:rFonts w:cs="FrankRuehl" w:hint="cs"/>
          <w:sz w:val="26"/>
          <w:szCs w:val="26"/>
          <w:rtl/>
        </w:rPr>
        <w:t>ד/</w:t>
      </w:r>
      <w:r w:rsidR="00986813">
        <w:rPr>
          <w:rFonts w:cs="FrankRuehl" w:hint="cs"/>
          <w:sz w:val="26"/>
          <w:szCs w:val="26"/>
          <w:rtl/>
        </w:rPr>
        <w:t>ת</w:t>
      </w:r>
      <w:r w:rsidRPr="00A40550">
        <w:rPr>
          <w:rFonts w:cs="FrankRuehl" w:hint="cs"/>
          <w:sz w:val="26"/>
          <w:szCs w:val="26"/>
          <w:rtl/>
        </w:rPr>
        <w:t xml:space="preserve"> מהשותפ</w:t>
      </w:r>
      <w:r w:rsidR="008A73BA">
        <w:rPr>
          <w:rFonts w:cs="FrankRuehl" w:hint="cs"/>
          <w:sz w:val="26"/>
          <w:szCs w:val="26"/>
          <w:rtl/>
        </w:rPr>
        <w:t>ים/</w:t>
      </w:r>
      <w:proofErr w:type="spellStart"/>
      <w:r w:rsidR="00986813">
        <w:rPr>
          <w:rFonts w:cs="FrankRuehl" w:hint="cs"/>
          <w:sz w:val="26"/>
          <w:szCs w:val="26"/>
          <w:rtl/>
        </w:rPr>
        <w:t>ות</w:t>
      </w:r>
      <w:proofErr w:type="spellEnd"/>
      <w:r w:rsidRPr="00A40550">
        <w:rPr>
          <w:rFonts w:cs="FrankRuehl" w:hint="cs"/>
          <w:sz w:val="26"/>
          <w:szCs w:val="26"/>
          <w:rtl/>
        </w:rPr>
        <w:t xml:space="preserve"> בנוסח המיועד ליחיד.</w:t>
      </w:r>
    </w:p>
    <w:p w14:paraId="20315B14" w14:textId="6B14BA76" w:rsidR="00230DCC" w:rsidRDefault="00230DCC" w:rsidP="002B7548">
      <w:pPr>
        <w:pStyle w:val="a6"/>
        <w:numPr>
          <w:ilvl w:val="2"/>
          <w:numId w:val="2"/>
        </w:numPr>
        <w:tabs>
          <w:tab w:val="left" w:pos="706"/>
        </w:tabs>
        <w:spacing w:after="0" w:line="360" w:lineRule="auto"/>
        <w:ind w:left="1261" w:hanging="546"/>
        <w:jc w:val="both"/>
        <w:rPr>
          <w:rFonts w:cs="FrankRuehl"/>
          <w:sz w:val="26"/>
          <w:szCs w:val="26"/>
        </w:rPr>
      </w:pPr>
      <w:bookmarkStart w:id="11" w:name="_Ref363635577"/>
      <w:r>
        <w:rPr>
          <w:rFonts w:cs="FrankRuehl"/>
          <w:sz w:val="26"/>
          <w:szCs w:val="26"/>
          <w:rtl/>
        </w:rPr>
        <w:t xml:space="preserve">תצהיר, בנוסח </w:t>
      </w:r>
      <w:proofErr w:type="spellStart"/>
      <w:r>
        <w:rPr>
          <w:rFonts w:cs="FrankRuehl"/>
          <w:sz w:val="26"/>
          <w:szCs w:val="26"/>
          <w:rtl/>
        </w:rPr>
        <w:t>המצ"ב</w:t>
      </w:r>
      <w:proofErr w:type="spellEnd"/>
      <w:r>
        <w:rPr>
          <w:rFonts w:cs="FrankRuehl"/>
          <w:sz w:val="26"/>
          <w:szCs w:val="26"/>
          <w:rtl/>
        </w:rPr>
        <w:t xml:space="preserve"> כ</w:t>
      </w:r>
      <w:r w:rsidR="003C2AAF">
        <w:rPr>
          <w:rFonts w:cs="FrankRuehl" w:hint="cs"/>
          <w:sz w:val="26"/>
          <w:szCs w:val="26"/>
          <w:rtl/>
        </w:rPr>
        <w:t>"</w:t>
      </w:r>
      <w:r w:rsidRPr="00B5529E">
        <w:rPr>
          <w:rFonts w:cs="FrankRuehl"/>
          <w:b/>
          <w:bCs/>
          <w:sz w:val="26"/>
          <w:szCs w:val="26"/>
          <w:u w:val="single"/>
          <w:rtl/>
        </w:rPr>
        <w:t xml:space="preserve">נספח </w:t>
      </w:r>
      <w:r w:rsidR="0068402D">
        <w:rPr>
          <w:rFonts w:cs="FrankRuehl" w:hint="cs"/>
          <w:b/>
          <w:bCs/>
          <w:sz w:val="26"/>
          <w:szCs w:val="26"/>
          <w:u w:val="single"/>
          <w:rtl/>
        </w:rPr>
        <w:t>ו</w:t>
      </w:r>
      <w:r w:rsidR="00646BB1" w:rsidRPr="00B5529E">
        <w:rPr>
          <w:rFonts w:cs="FrankRuehl"/>
          <w:b/>
          <w:bCs/>
          <w:sz w:val="26"/>
          <w:szCs w:val="26"/>
          <w:u w:val="single"/>
          <w:rtl/>
        </w:rPr>
        <w:t>'</w:t>
      </w:r>
      <w:r w:rsidR="003C2AAF">
        <w:rPr>
          <w:rFonts w:cs="FrankRuehl" w:hint="cs"/>
          <w:sz w:val="26"/>
          <w:szCs w:val="26"/>
          <w:rtl/>
        </w:rPr>
        <w:t>"</w:t>
      </w:r>
      <w:r>
        <w:rPr>
          <w:rFonts w:cs="FrankRuehl"/>
          <w:sz w:val="26"/>
          <w:szCs w:val="26"/>
          <w:rtl/>
        </w:rPr>
        <w:t>, לפיו המציע</w:t>
      </w:r>
      <w:r w:rsidR="008A73BA">
        <w:rPr>
          <w:rFonts w:cs="FrankRuehl" w:hint="cs"/>
          <w:sz w:val="26"/>
          <w:szCs w:val="26"/>
          <w:rtl/>
        </w:rPr>
        <w:t>/</w:t>
      </w:r>
      <w:r w:rsidR="00986813">
        <w:rPr>
          <w:rFonts w:cs="FrankRuehl" w:hint="cs"/>
          <w:sz w:val="26"/>
          <w:szCs w:val="26"/>
          <w:rtl/>
        </w:rPr>
        <w:t>ה</w:t>
      </w:r>
      <w:r>
        <w:rPr>
          <w:rFonts w:cs="FrankRuehl"/>
          <w:sz w:val="26"/>
          <w:szCs w:val="26"/>
          <w:rtl/>
        </w:rPr>
        <w:t xml:space="preserve"> עומד</w:t>
      </w:r>
      <w:r w:rsidR="008A73BA">
        <w:rPr>
          <w:rFonts w:cs="FrankRuehl" w:hint="cs"/>
          <w:sz w:val="26"/>
          <w:szCs w:val="26"/>
          <w:rtl/>
        </w:rPr>
        <w:t>/</w:t>
      </w:r>
      <w:r w:rsidR="00986813">
        <w:rPr>
          <w:rFonts w:cs="FrankRuehl" w:hint="cs"/>
          <w:sz w:val="26"/>
          <w:szCs w:val="26"/>
          <w:rtl/>
        </w:rPr>
        <w:t>ת</w:t>
      </w:r>
      <w:r>
        <w:rPr>
          <w:rFonts w:cs="FrankRuehl"/>
          <w:sz w:val="26"/>
          <w:szCs w:val="26"/>
          <w:rtl/>
        </w:rPr>
        <w:t xml:space="preserve"> בדרישות ייצוג הולם לאנשים עם מוגבלות לפי חוק עסקאות גופים ציבוריים, התשל"ו-1976.</w:t>
      </w:r>
    </w:p>
    <w:p w14:paraId="207FCF15" w14:textId="29FADEF6" w:rsidR="00EB2206" w:rsidRPr="007F7037" w:rsidRDefault="00147ACE" w:rsidP="002B7548">
      <w:pPr>
        <w:pStyle w:val="a6"/>
        <w:numPr>
          <w:ilvl w:val="2"/>
          <w:numId w:val="2"/>
        </w:numPr>
        <w:tabs>
          <w:tab w:val="left" w:pos="706"/>
        </w:tabs>
        <w:spacing w:after="0" w:line="360" w:lineRule="auto"/>
        <w:ind w:left="1246" w:hanging="709"/>
        <w:jc w:val="both"/>
        <w:rPr>
          <w:rFonts w:ascii="FrankRuehl" w:hAnsi="FrankRuehl" w:cs="FrankRuehl"/>
          <w:sz w:val="26"/>
          <w:szCs w:val="26"/>
        </w:rPr>
      </w:pPr>
      <w:r>
        <w:rPr>
          <w:rFonts w:cs="FrankRuehl" w:hint="cs"/>
          <w:sz w:val="26"/>
          <w:szCs w:val="26"/>
          <w:rtl/>
        </w:rPr>
        <w:t xml:space="preserve">תצהיר, </w:t>
      </w:r>
      <w:r w:rsidRPr="00C32032">
        <w:rPr>
          <w:rFonts w:cs="FrankRuehl" w:hint="cs"/>
          <w:sz w:val="26"/>
          <w:szCs w:val="26"/>
          <w:rtl/>
        </w:rPr>
        <w:t xml:space="preserve">בנוסח </w:t>
      </w:r>
      <w:proofErr w:type="spellStart"/>
      <w:r w:rsidRPr="00C32032">
        <w:rPr>
          <w:rFonts w:cs="FrankRuehl" w:hint="cs"/>
          <w:sz w:val="26"/>
          <w:szCs w:val="26"/>
          <w:rtl/>
        </w:rPr>
        <w:t>המצ"ב</w:t>
      </w:r>
      <w:proofErr w:type="spellEnd"/>
      <w:r w:rsidRPr="00C32032">
        <w:rPr>
          <w:rFonts w:cs="FrankRuehl" w:hint="cs"/>
          <w:sz w:val="26"/>
          <w:szCs w:val="26"/>
          <w:rtl/>
        </w:rPr>
        <w:t xml:space="preserve"> כ</w:t>
      </w:r>
      <w:r w:rsidR="003C2AAF">
        <w:rPr>
          <w:rFonts w:cs="FrankRuehl" w:hint="cs"/>
          <w:sz w:val="26"/>
          <w:szCs w:val="26"/>
          <w:rtl/>
        </w:rPr>
        <w:t>"</w:t>
      </w:r>
      <w:r w:rsidRPr="00B5529E">
        <w:rPr>
          <w:rFonts w:cs="FrankRuehl" w:hint="eastAsia"/>
          <w:b/>
          <w:bCs/>
          <w:sz w:val="26"/>
          <w:szCs w:val="26"/>
          <w:u w:val="single"/>
          <w:rtl/>
        </w:rPr>
        <w:t>נספח</w:t>
      </w:r>
      <w:r w:rsidRPr="00B5529E">
        <w:rPr>
          <w:rFonts w:cs="FrankRuehl"/>
          <w:b/>
          <w:bCs/>
          <w:sz w:val="26"/>
          <w:szCs w:val="26"/>
          <w:u w:val="single"/>
          <w:rtl/>
        </w:rPr>
        <w:t xml:space="preserve"> </w:t>
      </w:r>
      <w:r w:rsidR="0068402D">
        <w:rPr>
          <w:rFonts w:cs="FrankRuehl" w:hint="cs"/>
          <w:b/>
          <w:bCs/>
          <w:sz w:val="26"/>
          <w:szCs w:val="26"/>
          <w:u w:val="single"/>
          <w:rtl/>
        </w:rPr>
        <w:t>ז</w:t>
      </w:r>
      <w:r w:rsidR="00646BB1" w:rsidRPr="00B5529E">
        <w:rPr>
          <w:rFonts w:cs="FrankRuehl"/>
          <w:b/>
          <w:bCs/>
          <w:sz w:val="26"/>
          <w:szCs w:val="26"/>
          <w:u w:val="single"/>
          <w:rtl/>
        </w:rPr>
        <w:t>'</w:t>
      </w:r>
      <w:r w:rsidR="003C2AAF">
        <w:rPr>
          <w:rFonts w:cs="FrankRuehl" w:hint="cs"/>
          <w:sz w:val="26"/>
          <w:szCs w:val="26"/>
          <w:rtl/>
        </w:rPr>
        <w:t>"</w:t>
      </w:r>
      <w:r w:rsidR="00D94360">
        <w:rPr>
          <w:rFonts w:cs="FrankRuehl" w:hint="cs"/>
          <w:sz w:val="26"/>
          <w:szCs w:val="26"/>
          <w:rtl/>
        </w:rPr>
        <w:t>,</w:t>
      </w:r>
      <w:r w:rsidRPr="00C32032">
        <w:rPr>
          <w:rFonts w:cs="FrankRuehl" w:hint="cs"/>
          <w:sz w:val="26"/>
          <w:szCs w:val="26"/>
          <w:rtl/>
        </w:rPr>
        <w:t xml:space="preserve"> </w:t>
      </w:r>
      <w:r>
        <w:rPr>
          <w:rFonts w:cs="FrankRuehl" w:hint="cs"/>
          <w:sz w:val="26"/>
          <w:szCs w:val="26"/>
          <w:rtl/>
        </w:rPr>
        <w:t xml:space="preserve">לפיו </w:t>
      </w:r>
      <w:r w:rsidR="0008509E" w:rsidRPr="00C32032">
        <w:rPr>
          <w:rFonts w:cs="FrankRuehl" w:hint="cs"/>
          <w:sz w:val="26"/>
          <w:szCs w:val="26"/>
          <w:rtl/>
        </w:rPr>
        <w:t>המציע</w:t>
      </w:r>
      <w:r w:rsidR="008A73BA">
        <w:rPr>
          <w:rFonts w:cs="FrankRuehl" w:hint="cs"/>
          <w:sz w:val="26"/>
          <w:szCs w:val="26"/>
          <w:rtl/>
        </w:rPr>
        <w:t>ים</w:t>
      </w:r>
      <w:r w:rsidR="0008509E" w:rsidRPr="00C32032">
        <w:rPr>
          <w:rFonts w:cs="FrankRuehl" w:hint="cs"/>
          <w:sz w:val="26"/>
          <w:szCs w:val="26"/>
          <w:rtl/>
        </w:rPr>
        <w:t xml:space="preserve"> שיל</w:t>
      </w:r>
      <w:r w:rsidR="008A73BA">
        <w:rPr>
          <w:rFonts w:cs="FrankRuehl" w:hint="cs"/>
          <w:sz w:val="26"/>
          <w:szCs w:val="26"/>
          <w:rtl/>
        </w:rPr>
        <w:t>מו</w:t>
      </w:r>
      <w:r w:rsidR="0008509E" w:rsidRPr="00C32032">
        <w:rPr>
          <w:rFonts w:cs="FrankRuehl" w:hint="cs"/>
          <w:sz w:val="26"/>
          <w:szCs w:val="26"/>
          <w:rtl/>
        </w:rPr>
        <w:t xml:space="preserve"> בקביעות בשנה האחרונה לכל עובדי</w:t>
      </w:r>
      <w:r w:rsidR="00986813">
        <w:rPr>
          <w:rFonts w:cs="FrankRuehl" w:hint="cs"/>
          <w:sz w:val="26"/>
          <w:szCs w:val="26"/>
          <w:rtl/>
        </w:rPr>
        <w:t>ה</w:t>
      </w:r>
      <w:r w:rsidR="008A73BA">
        <w:rPr>
          <w:rFonts w:cs="FrankRuehl" w:hint="cs"/>
          <w:sz w:val="26"/>
          <w:szCs w:val="26"/>
          <w:rtl/>
        </w:rPr>
        <w:t>ם</w:t>
      </w:r>
      <w:r w:rsidR="0008509E" w:rsidRPr="00C32032">
        <w:rPr>
          <w:rFonts w:cs="FrankRuehl" w:hint="cs"/>
          <w:sz w:val="26"/>
          <w:szCs w:val="26"/>
          <w:rtl/>
        </w:rPr>
        <w:t xml:space="preserve"> כמתחייב מחוקי העבודה, צווי ההרחבה,</w:t>
      </w:r>
      <w:bookmarkEnd w:id="11"/>
      <w:r w:rsidR="0008509E" w:rsidRPr="00C32032">
        <w:rPr>
          <w:rFonts w:cs="FrankRuehl" w:hint="cs"/>
          <w:sz w:val="26"/>
          <w:szCs w:val="26"/>
          <w:rtl/>
        </w:rPr>
        <w:t xml:space="preserve"> ההסכמים הקיבוציים וההסכמים האישיים החלים עלי</w:t>
      </w:r>
      <w:r w:rsidR="00986813">
        <w:rPr>
          <w:rFonts w:cs="FrankRuehl" w:hint="cs"/>
          <w:sz w:val="26"/>
          <w:szCs w:val="26"/>
          <w:rtl/>
        </w:rPr>
        <w:t>ה</w:t>
      </w:r>
      <w:r w:rsidR="008A73BA">
        <w:rPr>
          <w:rFonts w:cs="FrankRuehl" w:hint="cs"/>
          <w:sz w:val="26"/>
          <w:szCs w:val="26"/>
          <w:rtl/>
        </w:rPr>
        <w:t>ם</w:t>
      </w:r>
      <w:r w:rsidR="0008509E" w:rsidRPr="00C32032">
        <w:rPr>
          <w:rFonts w:cs="FrankRuehl" w:hint="cs"/>
          <w:sz w:val="26"/>
          <w:szCs w:val="26"/>
          <w:rtl/>
        </w:rPr>
        <w:t xml:space="preserve">, ככל שאלו חלים, ובכל מקרה לא פחות משכר </w:t>
      </w:r>
      <w:r>
        <w:rPr>
          <w:rFonts w:cs="FrankRuehl" w:hint="cs"/>
          <w:sz w:val="26"/>
          <w:szCs w:val="26"/>
          <w:rtl/>
        </w:rPr>
        <w:t>מינימום כחוק.</w:t>
      </w:r>
      <w:r w:rsidR="00875EE8">
        <w:rPr>
          <w:rFonts w:cs="FrankRuehl" w:hint="cs"/>
          <w:sz w:val="26"/>
          <w:szCs w:val="26"/>
          <w:rtl/>
        </w:rPr>
        <w:t xml:space="preserve"> כמו כן, לפיו</w:t>
      </w:r>
      <w:r w:rsidR="00EB2206" w:rsidRPr="00BB0125">
        <w:rPr>
          <w:rFonts w:cs="FrankRuehl" w:hint="cs"/>
          <w:sz w:val="26"/>
          <w:szCs w:val="26"/>
          <w:rtl/>
        </w:rPr>
        <w:t xml:space="preserve"> המציע מתחייב לקיים את כל חוקי הבטיחות העבודה והתקנות שהותקנו על פ</w:t>
      </w:r>
      <w:r w:rsidR="00EB2206" w:rsidRPr="00740A1D">
        <w:rPr>
          <w:rFonts w:cs="FrankRuehl" w:hint="cs"/>
          <w:sz w:val="26"/>
          <w:szCs w:val="26"/>
          <w:rtl/>
        </w:rPr>
        <w:t xml:space="preserve">יהם </w:t>
      </w:r>
      <w:r w:rsidR="00EB2206" w:rsidRPr="00740A1D">
        <w:rPr>
          <w:rFonts w:cs="FrankRuehl"/>
          <w:sz w:val="26"/>
          <w:szCs w:val="26"/>
          <w:rtl/>
        </w:rPr>
        <w:t>ולרבות פקודת הבטיחות בעבודה</w:t>
      </w:r>
      <w:r w:rsidR="003B3EE7">
        <w:rPr>
          <w:rFonts w:cs="FrankRuehl" w:hint="cs"/>
          <w:sz w:val="26"/>
          <w:szCs w:val="26"/>
          <w:rtl/>
        </w:rPr>
        <w:t xml:space="preserve"> (נוסח חדש), התש"ל-1970</w:t>
      </w:r>
      <w:r w:rsidR="00EB2206" w:rsidRPr="00740A1D">
        <w:rPr>
          <w:rFonts w:cs="FrankRuehl"/>
          <w:sz w:val="26"/>
          <w:szCs w:val="26"/>
          <w:rtl/>
        </w:rPr>
        <w:t xml:space="preserve"> ו</w:t>
      </w:r>
      <w:r w:rsidR="000C7279" w:rsidRPr="000C7279">
        <w:rPr>
          <w:rFonts w:cs="FrankRuehl"/>
          <w:sz w:val="26"/>
          <w:szCs w:val="26"/>
          <w:rtl/>
        </w:rPr>
        <w:t xml:space="preserve">חוק ארגון הפיקוח על העבודה, </w:t>
      </w:r>
      <w:r w:rsidR="000C7279" w:rsidRPr="000C7279">
        <w:rPr>
          <w:rFonts w:cs="FrankRuehl" w:hint="cs"/>
          <w:sz w:val="26"/>
          <w:szCs w:val="26"/>
          <w:rtl/>
        </w:rPr>
        <w:t>ה</w:t>
      </w:r>
      <w:r w:rsidR="000C7279" w:rsidRPr="00BB0125">
        <w:rPr>
          <w:rFonts w:cs="FrankRuehl"/>
          <w:sz w:val="26"/>
          <w:szCs w:val="26"/>
          <w:rtl/>
        </w:rPr>
        <w:t>תשי"ד-1954</w:t>
      </w:r>
      <w:r w:rsidR="000C7279" w:rsidRPr="00BB0125">
        <w:rPr>
          <w:rFonts w:cs="FrankRuehl" w:hint="cs"/>
          <w:sz w:val="26"/>
          <w:szCs w:val="26"/>
          <w:rtl/>
        </w:rPr>
        <w:t xml:space="preserve"> </w:t>
      </w:r>
      <w:r w:rsidR="00EB2206" w:rsidRPr="00BB0125">
        <w:rPr>
          <w:rFonts w:cs="FrankRuehl" w:hint="cs"/>
          <w:sz w:val="26"/>
          <w:szCs w:val="26"/>
          <w:rtl/>
        </w:rPr>
        <w:t xml:space="preserve">וכן לערוך לעובדיו ו/או למועסקים מטעמו את כל ההדרכות הנדרשות </w:t>
      </w:r>
      <w:r w:rsidR="00EB2206" w:rsidRPr="007F7037">
        <w:rPr>
          <w:rFonts w:cs="FrankRuehl" w:hint="cs"/>
          <w:sz w:val="26"/>
          <w:szCs w:val="26"/>
          <w:rtl/>
        </w:rPr>
        <w:t>על פי חוקים ותקנות אלה ועל פי כל דין.</w:t>
      </w:r>
    </w:p>
    <w:p w14:paraId="623810AC" w14:textId="26C89E7E" w:rsidR="00457078" w:rsidRPr="007F7037" w:rsidRDefault="00806CB6" w:rsidP="002B7548">
      <w:pPr>
        <w:pStyle w:val="a6"/>
        <w:numPr>
          <w:ilvl w:val="2"/>
          <w:numId w:val="2"/>
        </w:numPr>
        <w:tabs>
          <w:tab w:val="left" w:pos="706"/>
        </w:tabs>
        <w:spacing w:after="0" w:line="360" w:lineRule="auto"/>
        <w:ind w:left="1246" w:hanging="709"/>
        <w:jc w:val="both"/>
        <w:rPr>
          <w:rFonts w:ascii="FrankRuehl" w:hAnsi="FrankRuehl" w:cs="FrankRuehl"/>
          <w:sz w:val="26"/>
          <w:szCs w:val="26"/>
        </w:rPr>
      </w:pPr>
      <w:r w:rsidRPr="007F7037">
        <w:rPr>
          <w:rFonts w:ascii="FrankRuehl" w:eastAsia="Times New Roman" w:hAnsi="FrankRuehl" w:cs="FrankRuehl" w:hint="cs"/>
          <w:sz w:val="26"/>
          <w:szCs w:val="26"/>
          <w:rtl/>
        </w:rPr>
        <w:t xml:space="preserve">תצהיר, בנוסח המפורט </w:t>
      </w:r>
      <w:r w:rsidR="00457078" w:rsidRPr="007F7037">
        <w:rPr>
          <w:rFonts w:ascii="FrankRuehl" w:eastAsia="Times New Roman" w:hAnsi="FrankRuehl" w:cs="FrankRuehl"/>
          <w:sz w:val="26"/>
          <w:szCs w:val="26"/>
          <w:rtl/>
        </w:rPr>
        <w:t xml:space="preserve"> </w:t>
      </w:r>
      <w:r w:rsidR="006C3A67" w:rsidRPr="007F7037">
        <w:rPr>
          <w:rFonts w:ascii="FrankRuehl" w:eastAsia="Times New Roman" w:hAnsi="FrankRuehl" w:cs="FrankRuehl"/>
          <w:sz w:val="26"/>
          <w:szCs w:val="26"/>
          <w:rtl/>
        </w:rPr>
        <w:t>כ"</w:t>
      </w:r>
      <w:r w:rsidR="006C3A67" w:rsidRPr="007F7037">
        <w:rPr>
          <w:rFonts w:ascii="FrankRuehl" w:eastAsia="Times New Roman" w:hAnsi="FrankRuehl" w:cs="FrankRuehl"/>
          <w:b/>
          <w:bCs/>
          <w:sz w:val="26"/>
          <w:szCs w:val="26"/>
          <w:u w:val="single"/>
          <w:rtl/>
        </w:rPr>
        <w:t xml:space="preserve">נספח </w:t>
      </w:r>
      <w:r w:rsidR="0068402D">
        <w:rPr>
          <w:rFonts w:ascii="FrankRuehl" w:eastAsia="Times New Roman" w:hAnsi="FrankRuehl" w:cs="FrankRuehl" w:hint="cs"/>
          <w:b/>
          <w:bCs/>
          <w:sz w:val="26"/>
          <w:szCs w:val="26"/>
          <w:u w:val="single"/>
          <w:rtl/>
        </w:rPr>
        <w:t>ח</w:t>
      </w:r>
      <w:r w:rsidR="006C3A67" w:rsidRPr="007F7037">
        <w:rPr>
          <w:rFonts w:ascii="FrankRuehl" w:eastAsia="Times New Roman" w:hAnsi="FrankRuehl" w:cs="FrankRuehl"/>
          <w:b/>
          <w:bCs/>
          <w:sz w:val="26"/>
          <w:szCs w:val="26"/>
          <w:u w:val="single"/>
          <w:rtl/>
        </w:rPr>
        <w:t>'"</w:t>
      </w:r>
      <w:r w:rsidRPr="007F7037">
        <w:rPr>
          <w:rFonts w:ascii="FrankRuehl" w:eastAsia="Times New Roman" w:hAnsi="FrankRuehl" w:cs="FrankRuehl"/>
          <w:sz w:val="26"/>
          <w:szCs w:val="26"/>
          <w:rtl/>
        </w:rPr>
        <w:t xml:space="preserve"> בדבר אי תיאום הצעות במכרז</w:t>
      </w:r>
      <w:r w:rsidRPr="007F7037">
        <w:rPr>
          <w:rFonts w:ascii="FrankRuehl" w:eastAsia="Times New Roman" w:hAnsi="FrankRuehl" w:cs="FrankRuehl" w:hint="cs"/>
          <w:sz w:val="26"/>
          <w:szCs w:val="26"/>
          <w:rtl/>
        </w:rPr>
        <w:t>.</w:t>
      </w:r>
    </w:p>
    <w:p w14:paraId="1BE49198" w14:textId="3368C86C" w:rsidR="005114F0" w:rsidRPr="007F7037" w:rsidRDefault="005114F0" w:rsidP="002B7548">
      <w:pPr>
        <w:pStyle w:val="a6"/>
        <w:numPr>
          <w:ilvl w:val="2"/>
          <w:numId w:val="2"/>
        </w:numPr>
        <w:tabs>
          <w:tab w:val="left" w:pos="706"/>
        </w:tabs>
        <w:spacing w:after="0" w:line="360" w:lineRule="auto"/>
        <w:ind w:left="1246" w:hanging="709"/>
        <w:jc w:val="both"/>
        <w:rPr>
          <w:rFonts w:cs="FrankRuehl"/>
          <w:sz w:val="26"/>
          <w:szCs w:val="26"/>
        </w:rPr>
      </w:pPr>
      <w:r w:rsidRPr="007F7037">
        <w:rPr>
          <w:rFonts w:ascii="FrankRuehl" w:eastAsia="Times New Roman" w:hAnsi="FrankRuehl" w:cs="FrankRuehl" w:hint="cs"/>
          <w:sz w:val="26"/>
          <w:szCs w:val="26"/>
          <w:rtl/>
        </w:rPr>
        <w:t xml:space="preserve">מסמך קורות חיים </w:t>
      </w:r>
      <w:r w:rsidRPr="007F7037">
        <w:rPr>
          <w:rFonts w:ascii="FrankRuehl" w:eastAsia="Times New Roman" w:hAnsi="FrankRuehl" w:cs="FrankRuehl" w:hint="eastAsia"/>
          <w:sz w:val="26"/>
          <w:szCs w:val="26"/>
          <w:rtl/>
        </w:rPr>
        <w:t>מפורט</w:t>
      </w:r>
      <w:r w:rsidRPr="007F7037">
        <w:rPr>
          <w:rFonts w:cs="FrankRuehl"/>
          <w:sz w:val="26"/>
          <w:szCs w:val="26"/>
          <w:rtl/>
        </w:rPr>
        <w:t xml:space="preserve"> </w:t>
      </w:r>
      <w:r w:rsidRPr="007F7037">
        <w:rPr>
          <w:rFonts w:cs="FrankRuehl" w:hint="eastAsia"/>
          <w:sz w:val="26"/>
          <w:szCs w:val="26"/>
          <w:rtl/>
        </w:rPr>
        <w:t>של</w:t>
      </w:r>
      <w:r w:rsidRPr="007F7037">
        <w:rPr>
          <w:rFonts w:cs="FrankRuehl"/>
          <w:sz w:val="26"/>
          <w:szCs w:val="26"/>
          <w:rtl/>
        </w:rPr>
        <w:t xml:space="preserve"> </w:t>
      </w:r>
      <w:r w:rsidR="007F7037" w:rsidRPr="007F7037">
        <w:rPr>
          <w:rFonts w:cs="FrankRuehl" w:hint="cs"/>
          <w:sz w:val="26"/>
          <w:szCs w:val="26"/>
          <w:rtl/>
        </w:rPr>
        <w:t>איש/אשת הקשר</w:t>
      </w:r>
      <w:r w:rsidRPr="007F7037">
        <w:rPr>
          <w:rFonts w:cs="FrankRuehl" w:hint="cs"/>
          <w:sz w:val="26"/>
          <w:szCs w:val="26"/>
          <w:rtl/>
        </w:rPr>
        <w:t>.</w:t>
      </w:r>
    </w:p>
    <w:p w14:paraId="2AB23868" w14:textId="3B27064E" w:rsidR="006E7F3A" w:rsidRDefault="006E7F3A" w:rsidP="009D0204">
      <w:pPr>
        <w:spacing w:after="0" w:line="360" w:lineRule="auto"/>
        <w:jc w:val="both"/>
        <w:rPr>
          <w:rFonts w:cs="FrankRuehl"/>
          <w:sz w:val="26"/>
          <w:szCs w:val="26"/>
          <w:rtl/>
        </w:rPr>
      </w:pPr>
    </w:p>
    <w:p w14:paraId="6329B9F9" w14:textId="52D064EA" w:rsidR="0068402D" w:rsidRDefault="0068402D" w:rsidP="009D0204">
      <w:pPr>
        <w:spacing w:after="0" w:line="360" w:lineRule="auto"/>
        <w:jc w:val="both"/>
        <w:rPr>
          <w:rFonts w:cs="FrankRuehl"/>
          <w:sz w:val="26"/>
          <w:szCs w:val="26"/>
          <w:rtl/>
        </w:rPr>
      </w:pPr>
    </w:p>
    <w:p w14:paraId="1FBC4E96" w14:textId="161F8159" w:rsidR="0068402D" w:rsidRDefault="0068402D" w:rsidP="009D0204">
      <w:pPr>
        <w:spacing w:after="0" w:line="360" w:lineRule="auto"/>
        <w:jc w:val="both"/>
        <w:rPr>
          <w:rFonts w:cs="FrankRuehl"/>
          <w:sz w:val="26"/>
          <w:szCs w:val="26"/>
          <w:rtl/>
        </w:rPr>
      </w:pPr>
    </w:p>
    <w:p w14:paraId="51B1F74B" w14:textId="77777777" w:rsidR="0068402D" w:rsidRPr="007F7037" w:rsidRDefault="0068402D" w:rsidP="009D0204">
      <w:pPr>
        <w:spacing w:after="0" w:line="360" w:lineRule="auto"/>
        <w:jc w:val="both"/>
        <w:rPr>
          <w:rFonts w:cs="FrankRuehl"/>
          <w:sz w:val="26"/>
          <w:szCs w:val="26"/>
        </w:rPr>
      </w:pPr>
    </w:p>
    <w:p w14:paraId="122AAC80" w14:textId="77777777" w:rsidR="0008509E" w:rsidRPr="0000269D" w:rsidRDefault="0008509E" w:rsidP="002B7548">
      <w:pPr>
        <w:pStyle w:val="a6"/>
        <w:numPr>
          <w:ilvl w:val="1"/>
          <w:numId w:val="2"/>
        </w:numPr>
        <w:shd w:val="clear" w:color="auto" w:fill="CCC0D9" w:themeFill="accent4" w:themeFillTint="66"/>
        <w:spacing w:after="0" w:line="360" w:lineRule="auto"/>
        <w:jc w:val="both"/>
        <w:rPr>
          <w:rFonts w:cs="FrankRuehl"/>
          <w:sz w:val="26"/>
          <w:szCs w:val="26"/>
        </w:rPr>
      </w:pPr>
      <w:r w:rsidRPr="0000269D">
        <w:rPr>
          <w:rFonts w:cs="FrankRuehl" w:hint="cs"/>
          <w:sz w:val="26"/>
          <w:szCs w:val="26"/>
          <w:rtl/>
        </w:rPr>
        <w:lastRenderedPageBreak/>
        <w:t>מסמכים נוספים</w:t>
      </w:r>
      <w:r w:rsidR="0000269D" w:rsidRPr="0000269D">
        <w:rPr>
          <w:rFonts w:cs="FrankRuehl" w:hint="cs"/>
          <w:sz w:val="26"/>
          <w:szCs w:val="26"/>
          <w:rtl/>
        </w:rPr>
        <w:t xml:space="preserve"> ש</w:t>
      </w:r>
      <w:r w:rsidR="005773D2">
        <w:rPr>
          <w:rFonts w:cs="FrankRuehl" w:hint="cs"/>
          <w:sz w:val="26"/>
          <w:szCs w:val="26"/>
          <w:rtl/>
        </w:rPr>
        <w:t>חובה על</w:t>
      </w:r>
      <w:r w:rsidR="0000269D" w:rsidRPr="0000269D">
        <w:rPr>
          <w:rFonts w:cs="FrankRuehl" w:hint="cs"/>
          <w:sz w:val="26"/>
          <w:szCs w:val="26"/>
          <w:rtl/>
        </w:rPr>
        <w:t xml:space="preserve"> המציע לצרף להצעת</w:t>
      </w:r>
      <w:r w:rsidR="008A73BA">
        <w:rPr>
          <w:rFonts w:cs="FrankRuehl" w:hint="cs"/>
          <w:sz w:val="26"/>
          <w:szCs w:val="26"/>
          <w:rtl/>
        </w:rPr>
        <w:t>ו</w:t>
      </w:r>
      <w:r w:rsidRPr="0000269D">
        <w:rPr>
          <w:rFonts w:cs="FrankRuehl" w:hint="cs"/>
          <w:sz w:val="26"/>
          <w:szCs w:val="26"/>
          <w:rtl/>
        </w:rPr>
        <w:t>:</w:t>
      </w:r>
    </w:p>
    <w:p w14:paraId="0A285F41" w14:textId="1D88F65B" w:rsidR="00147ACE" w:rsidRPr="00110939" w:rsidRDefault="00147ACE" w:rsidP="002B7548">
      <w:pPr>
        <w:pStyle w:val="a6"/>
        <w:widowControl w:val="0"/>
        <w:numPr>
          <w:ilvl w:val="2"/>
          <w:numId w:val="2"/>
        </w:numPr>
        <w:tabs>
          <w:tab w:val="left" w:pos="1069"/>
        </w:tabs>
        <w:adjustRightInd w:val="0"/>
        <w:spacing w:after="0" w:line="360" w:lineRule="auto"/>
        <w:ind w:left="1261" w:hanging="560"/>
        <w:jc w:val="both"/>
        <w:textAlignment w:val="baseline"/>
        <w:rPr>
          <w:rFonts w:cs="FrankRuehl"/>
          <w:sz w:val="26"/>
          <w:szCs w:val="26"/>
        </w:rPr>
      </w:pPr>
      <w:r w:rsidRPr="00110939">
        <w:rPr>
          <w:rFonts w:cs="FrankRuehl"/>
          <w:sz w:val="26"/>
          <w:szCs w:val="26"/>
          <w:rtl/>
        </w:rPr>
        <w:t xml:space="preserve">התחייבות המציע לעשות שימוש בתוכנות מחשב מורשות, בנוסח </w:t>
      </w:r>
      <w:proofErr w:type="spellStart"/>
      <w:r w:rsidRPr="00110939">
        <w:rPr>
          <w:rFonts w:cs="FrankRuehl"/>
          <w:sz w:val="26"/>
          <w:szCs w:val="26"/>
          <w:rtl/>
        </w:rPr>
        <w:t>המצ"ב</w:t>
      </w:r>
      <w:proofErr w:type="spellEnd"/>
      <w:r w:rsidRPr="00110939">
        <w:rPr>
          <w:rFonts w:cs="FrankRuehl"/>
          <w:sz w:val="26"/>
          <w:szCs w:val="26"/>
          <w:rtl/>
        </w:rPr>
        <w:t xml:space="preserve"> כ</w:t>
      </w:r>
      <w:r w:rsidR="003B3EE7">
        <w:rPr>
          <w:rFonts w:cs="FrankRuehl" w:hint="cs"/>
          <w:sz w:val="26"/>
          <w:szCs w:val="26"/>
          <w:rtl/>
        </w:rPr>
        <w:t>"</w:t>
      </w:r>
      <w:r w:rsidR="006C3A67">
        <w:rPr>
          <w:rFonts w:cs="FrankRuehl"/>
          <w:b/>
          <w:bCs/>
          <w:sz w:val="26"/>
          <w:szCs w:val="26"/>
          <w:u w:val="single"/>
          <w:rtl/>
        </w:rPr>
        <w:t>נספח</w:t>
      </w:r>
      <w:r w:rsidR="006C3A67">
        <w:rPr>
          <w:rFonts w:cs="FrankRuehl" w:hint="cs"/>
          <w:b/>
          <w:bCs/>
          <w:sz w:val="26"/>
          <w:szCs w:val="26"/>
          <w:u w:val="single"/>
          <w:rtl/>
        </w:rPr>
        <w:t xml:space="preserve"> </w:t>
      </w:r>
      <w:r w:rsidR="0068402D">
        <w:rPr>
          <w:rFonts w:cs="FrankRuehl" w:hint="cs"/>
          <w:b/>
          <w:bCs/>
          <w:sz w:val="26"/>
          <w:szCs w:val="26"/>
          <w:u w:val="single"/>
          <w:rtl/>
        </w:rPr>
        <w:t>ט</w:t>
      </w:r>
      <w:r w:rsidR="00646BB1" w:rsidRPr="00B5529E">
        <w:rPr>
          <w:rFonts w:cs="FrankRuehl"/>
          <w:b/>
          <w:bCs/>
          <w:sz w:val="26"/>
          <w:szCs w:val="26"/>
          <w:u w:val="single"/>
          <w:rtl/>
        </w:rPr>
        <w:t>'</w:t>
      </w:r>
      <w:r w:rsidR="003B3EE7">
        <w:rPr>
          <w:rFonts w:cs="FrankRuehl" w:hint="cs"/>
          <w:sz w:val="26"/>
          <w:szCs w:val="26"/>
          <w:rtl/>
        </w:rPr>
        <w:t>"</w:t>
      </w:r>
      <w:r w:rsidRPr="00110939">
        <w:rPr>
          <w:rFonts w:cs="FrankRuehl"/>
          <w:sz w:val="26"/>
          <w:szCs w:val="26"/>
          <w:rtl/>
        </w:rPr>
        <w:t>.</w:t>
      </w:r>
    </w:p>
    <w:p w14:paraId="49DAEF4B" w14:textId="77777777" w:rsidR="00147ACE" w:rsidRPr="00630274" w:rsidRDefault="00147ACE" w:rsidP="002B7548">
      <w:pPr>
        <w:pStyle w:val="a6"/>
        <w:numPr>
          <w:ilvl w:val="0"/>
          <w:numId w:val="12"/>
        </w:numPr>
        <w:spacing w:after="0" w:line="360" w:lineRule="auto"/>
        <w:jc w:val="both"/>
        <w:rPr>
          <w:rFonts w:cs="FrankRuehl"/>
          <w:sz w:val="26"/>
          <w:szCs w:val="26"/>
          <w:rtl/>
        </w:rPr>
      </w:pPr>
      <w:r w:rsidRPr="00142E8C">
        <w:rPr>
          <w:rFonts w:cs="FrankRuehl" w:hint="cs"/>
          <w:sz w:val="26"/>
          <w:szCs w:val="26"/>
          <w:rtl/>
        </w:rPr>
        <w:t xml:space="preserve">אם המציע הוא שותפות לא רשומה, ימולא וייחתם הנספח ע"י כל אחד </w:t>
      </w:r>
      <w:r w:rsidRPr="00630274">
        <w:rPr>
          <w:rFonts w:cs="FrankRuehl" w:hint="cs"/>
          <w:sz w:val="26"/>
          <w:szCs w:val="26"/>
          <w:rtl/>
        </w:rPr>
        <w:t>מהשותפים בנוסח המיועד ליחיד.</w:t>
      </w:r>
    </w:p>
    <w:p w14:paraId="6F1AF04D" w14:textId="37A5DA86" w:rsidR="00147ACE" w:rsidRPr="00C32032" w:rsidRDefault="00147ACE" w:rsidP="002B7548">
      <w:pPr>
        <w:pStyle w:val="a6"/>
        <w:widowControl w:val="0"/>
        <w:numPr>
          <w:ilvl w:val="2"/>
          <w:numId w:val="2"/>
        </w:numPr>
        <w:tabs>
          <w:tab w:val="left" w:pos="1069"/>
        </w:tabs>
        <w:adjustRightInd w:val="0"/>
        <w:spacing w:after="0" w:line="360" w:lineRule="auto"/>
        <w:ind w:left="1261" w:hanging="560"/>
        <w:jc w:val="both"/>
        <w:textAlignment w:val="baseline"/>
        <w:rPr>
          <w:rFonts w:cs="FrankRuehl"/>
          <w:sz w:val="26"/>
          <w:szCs w:val="26"/>
        </w:rPr>
      </w:pPr>
      <w:r>
        <w:rPr>
          <w:rFonts w:cs="FrankRuehl" w:hint="cs"/>
          <w:sz w:val="26"/>
          <w:szCs w:val="26"/>
          <w:rtl/>
        </w:rPr>
        <w:t>התחייבות</w:t>
      </w:r>
      <w:r w:rsidRPr="00C32032">
        <w:rPr>
          <w:rFonts w:cs="FrankRuehl" w:hint="cs"/>
          <w:sz w:val="26"/>
          <w:szCs w:val="26"/>
          <w:rtl/>
        </w:rPr>
        <w:t xml:space="preserve"> </w:t>
      </w:r>
      <w:r w:rsidRPr="00C32032">
        <w:rPr>
          <w:rFonts w:cs="FrankRuehl"/>
          <w:sz w:val="26"/>
          <w:szCs w:val="26"/>
          <w:rtl/>
        </w:rPr>
        <w:t xml:space="preserve">לעמוד בכל הדרישות </w:t>
      </w:r>
      <w:r w:rsidRPr="00C32032">
        <w:rPr>
          <w:rFonts w:cs="FrankRuehl" w:hint="cs"/>
          <w:sz w:val="26"/>
          <w:szCs w:val="26"/>
          <w:rtl/>
        </w:rPr>
        <w:t>המכרז</w:t>
      </w:r>
      <w:r w:rsidRPr="00C32032">
        <w:rPr>
          <w:rFonts w:cs="FrankRuehl"/>
          <w:sz w:val="26"/>
          <w:szCs w:val="26"/>
          <w:rtl/>
        </w:rPr>
        <w:t xml:space="preserve">, בנוסח </w:t>
      </w:r>
      <w:proofErr w:type="spellStart"/>
      <w:r>
        <w:rPr>
          <w:rFonts w:cs="FrankRuehl"/>
          <w:sz w:val="26"/>
          <w:szCs w:val="26"/>
          <w:rtl/>
        </w:rPr>
        <w:t>המצ"ב</w:t>
      </w:r>
      <w:proofErr w:type="spellEnd"/>
      <w:r>
        <w:rPr>
          <w:rFonts w:cs="FrankRuehl"/>
          <w:sz w:val="26"/>
          <w:szCs w:val="26"/>
          <w:rtl/>
        </w:rPr>
        <w:t xml:space="preserve"> כ</w:t>
      </w:r>
      <w:r w:rsidR="003540BD">
        <w:rPr>
          <w:rFonts w:cs="FrankRuehl" w:hint="cs"/>
          <w:sz w:val="26"/>
          <w:szCs w:val="26"/>
          <w:rtl/>
        </w:rPr>
        <w:t>"</w:t>
      </w:r>
      <w:r w:rsidRPr="00B5529E">
        <w:rPr>
          <w:rFonts w:cs="FrankRuehl"/>
          <w:b/>
          <w:bCs/>
          <w:sz w:val="26"/>
          <w:szCs w:val="26"/>
          <w:u w:val="single"/>
          <w:rtl/>
        </w:rPr>
        <w:t xml:space="preserve">נספח </w:t>
      </w:r>
      <w:r w:rsidR="00EB2206" w:rsidRPr="00B5529E">
        <w:rPr>
          <w:rFonts w:cs="FrankRuehl" w:hint="eastAsia"/>
          <w:b/>
          <w:bCs/>
          <w:sz w:val="26"/>
          <w:szCs w:val="26"/>
          <w:u w:val="single"/>
          <w:rtl/>
        </w:rPr>
        <w:t>י</w:t>
      </w:r>
      <w:r w:rsidR="0068402D">
        <w:rPr>
          <w:rFonts w:cs="FrankRuehl" w:hint="cs"/>
          <w:b/>
          <w:bCs/>
          <w:sz w:val="26"/>
          <w:szCs w:val="26"/>
          <w:u w:val="single"/>
          <w:rtl/>
        </w:rPr>
        <w:t>'</w:t>
      </w:r>
      <w:r w:rsidR="003540BD">
        <w:rPr>
          <w:rFonts w:cs="FrankRuehl" w:hint="cs"/>
          <w:sz w:val="26"/>
          <w:szCs w:val="26"/>
          <w:rtl/>
        </w:rPr>
        <w:t>"</w:t>
      </w:r>
      <w:r w:rsidRPr="00C32032">
        <w:rPr>
          <w:rFonts w:cs="FrankRuehl"/>
          <w:sz w:val="26"/>
          <w:szCs w:val="26"/>
          <w:rtl/>
        </w:rPr>
        <w:t>.</w:t>
      </w:r>
    </w:p>
    <w:p w14:paraId="7781B4ED" w14:textId="77777777" w:rsidR="00147ACE" w:rsidRDefault="00147ACE" w:rsidP="002B7548">
      <w:pPr>
        <w:pStyle w:val="a6"/>
        <w:numPr>
          <w:ilvl w:val="0"/>
          <w:numId w:val="12"/>
        </w:numPr>
        <w:spacing w:after="0" w:line="360" w:lineRule="auto"/>
        <w:jc w:val="both"/>
        <w:rPr>
          <w:rFonts w:cs="FrankRuehl"/>
          <w:sz w:val="26"/>
          <w:szCs w:val="26"/>
        </w:rPr>
      </w:pPr>
      <w:r w:rsidRPr="00142E8C">
        <w:rPr>
          <w:rFonts w:cs="FrankRuehl" w:hint="cs"/>
          <w:sz w:val="26"/>
          <w:szCs w:val="26"/>
          <w:rtl/>
        </w:rPr>
        <w:t xml:space="preserve">אם המציע הוא שותפות לא רשומה, ימולא וייחתם הנספח ע"י כל אחד </w:t>
      </w:r>
      <w:r w:rsidRPr="00630274">
        <w:rPr>
          <w:rFonts w:cs="FrankRuehl" w:hint="cs"/>
          <w:sz w:val="26"/>
          <w:szCs w:val="26"/>
          <w:rtl/>
        </w:rPr>
        <w:t>מהשותפים בנוסח המיועד ליחיד.</w:t>
      </w:r>
    </w:p>
    <w:p w14:paraId="4606EB26" w14:textId="77777777" w:rsidR="0008509E" w:rsidRDefault="0008509E" w:rsidP="002B7548">
      <w:pPr>
        <w:pStyle w:val="a6"/>
        <w:widowControl w:val="0"/>
        <w:numPr>
          <w:ilvl w:val="2"/>
          <w:numId w:val="2"/>
        </w:numPr>
        <w:tabs>
          <w:tab w:val="left" w:pos="1069"/>
        </w:tabs>
        <w:adjustRightInd w:val="0"/>
        <w:spacing w:after="0" w:line="360" w:lineRule="auto"/>
        <w:ind w:left="1261" w:hanging="560"/>
        <w:jc w:val="both"/>
        <w:textAlignment w:val="baseline"/>
        <w:rPr>
          <w:rFonts w:cs="FrankRuehl"/>
          <w:sz w:val="26"/>
          <w:szCs w:val="26"/>
        </w:rPr>
      </w:pPr>
      <w:r w:rsidRPr="00DC2386">
        <w:rPr>
          <w:rFonts w:cs="FrankRuehl" w:hint="cs"/>
          <w:sz w:val="26"/>
          <w:szCs w:val="26"/>
          <w:rtl/>
        </w:rPr>
        <w:t xml:space="preserve">כל מסמכי המכרז חתומים </w:t>
      </w:r>
      <w:r w:rsidR="005E5183">
        <w:rPr>
          <w:rFonts w:cs="FrankRuehl"/>
          <w:sz w:val="26"/>
          <w:szCs w:val="26"/>
          <w:rtl/>
        </w:rPr>
        <w:t>-</w:t>
      </w:r>
      <w:r w:rsidRPr="00DC2386">
        <w:rPr>
          <w:rFonts w:cs="FrankRuehl" w:hint="cs"/>
          <w:sz w:val="26"/>
          <w:szCs w:val="26"/>
          <w:rtl/>
        </w:rPr>
        <w:t xml:space="preserve"> כחלק מההצעה על </w:t>
      </w:r>
      <w:r w:rsidR="00986813">
        <w:rPr>
          <w:rFonts w:cs="FrankRuehl" w:hint="cs"/>
          <w:sz w:val="26"/>
          <w:szCs w:val="26"/>
          <w:rtl/>
        </w:rPr>
        <w:t>המציע</w:t>
      </w:r>
      <w:r w:rsidRPr="00DC2386">
        <w:rPr>
          <w:rFonts w:cs="FrankRuehl" w:hint="cs"/>
          <w:sz w:val="26"/>
          <w:szCs w:val="26"/>
          <w:rtl/>
        </w:rPr>
        <w:t xml:space="preserve"> לצרף את כל מסמכי המכרז (לרבות מענה לשאלות הבהרה אם יהיה) ולחתום בתחתית כל עמוד</w:t>
      </w:r>
      <w:r w:rsidR="00B5529E">
        <w:rPr>
          <w:rFonts w:cs="FrankRuehl" w:hint="cs"/>
          <w:sz w:val="26"/>
          <w:szCs w:val="26"/>
          <w:rtl/>
        </w:rPr>
        <w:t>, בראשי תיבות,</w:t>
      </w:r>
      <w:r w:rsidRPr="00DC2386">
        <w:rPr>
          <w:rFonts w:cs="FrankRuehl" w:hint="cs"/>
          <w:sz w:val="26"/>
          <w:szCs w:val="26"/>
          <w:rtl/>
        </w:rPr>
        <w:t xml:space="preserve"> כהוכחה לקריאת המסמכים, להבנתם ולקבלת האמור בהם. חתימה זו באה בנוסף לכל חובה חתימה אחרת.</w:t>
      </w:r>
    </w:p>
    <w:p w14:paraId="63AA1E74" w14:textId="77777777" w:rsidR="0068402D" w:rsidRDefault="00F566FD" w:rsidP="0068402D">
      <w:pPr>
        <w:pStyle w:val="a6"/>
        <w:widowControl w:val="0"/>
        <w:numPr>
          <w:ilvl w:val="2"/>
          <w:numId w:val="2"/>
        </w:numPr>
        <w:tabs>
          <w:tab w:val="left" w:pos="1069"/>
        </w:tabs>
        <w:adjustRightInd w:val="0"/>
        <w:spacing w:after="0" w:line="360" w:lineRule="auto"/>
        <w:ind w:left="1261" w:hanging="560"/>
        <w:jc w:val="both"/>
        <w:textAlignment w:val="baseline"/>
        <w:rPr>
          <w:rFonts w:cs="FrankRuehl"/>
          <w:sz w:val="26"/>
          <w:szCs w:val="26"/>
        </w:rPr>
      </w:pPr>
      <w:r>
        <w:rPr>
          <w:rFonts w:cs="FrankRuehl" w:hint="cs"/>
          <w:sz w:val="26"/>
          <w:szCs w:val="26"/>
          <w:rtl/>
        </w:rPr>
        <w:t xml:space="preserve">המציע/ה י/תצרף להצעה </w:t>
      </w:r>
      <w:r w:rsidRPr="00F566FD">
        <w:rPr>
          <w:rFonts w:cs="FrankRuehl"/>
          <w:sz w:val="26"/>
          <w:szCs w:val="26"/>
          <w:rtl/>
        </w:rPr>
        <w:t xml:space="preserve">דוגמא אחת עבור </w:t>
      </w:r>
      <w:r w:rsidRPr="00AF7896">
        <w:rPr>
          <w:rFonts w:cs="FrankRuehl"/>
          <w:b/>
          <w:bCs/>
          <w:sz w:val="26"/>
          <w:szCs w:val="26"/>
          <w:u w:val="single"/>
          <w:rtl/>
        </w:rPr>
        <w:t>כל</w:t>
      </w:r>
      <w:r w:rsidRPr="00F566FD">
        <w:rPr>
          <w:rFonts w:cs="FrankRuehl"/>
          <w:sz w:val="26"/>
          <w:szCs w:val="26"/>
          <w:rtl/>
        </w:rPr>
        <w:t xml:space="preserve"> </w:t>
      </w:r>
      <w:r w:rsidR="00AF7896">
        <w:rPr>
          <w:rFonts w:cs="FrankRuehl" w:hint="cs"/>
          <w:sz w:val="26"/>
          <w:szCs w:val="26"/>
          <w:rtl/>
        </w:rPr>
        <w:t>ה</w:t>
      </w:r>
      <w:r w:rsidRPr="00F566FD">
        <w:rPr>
          <w:rFonts w:cs="FrankRuehl"/>
          <w:sz w:val="26"/>
          <w:szCs w:val="26"/>
          <w:rtl/>
        </w:rPr>
        <w:t>פריטי</w:t>
      </w:r>
      <w:r w:rsidR="00AF7896">
        <w:rPr>
          <w:rFonts w:cs="FrankRuehl" w:hint="cs"/>
          <w:sz w:val="26"/>
          <w:szCs w:val="26"/>
          <w:rtl/>
        </w:rPr>
        <w:t xml:space="preserve">ם הנדרשים במכרז זה. </w:t>
      </w:r>
      <w:r w:rsidRPr="00F566FD">
        <w:rPr>
          <w:rFonts w:cs="FrankRuehl"/>
          <w:sz w:val="26"/>
          <w:szCs w:val="26"/>
          <w:rtl/>
        </w:rPr>
        <w:t xml:space="preserve"> הביגוד </w:t>
      </w:r>
      <w:r w:rsidR="00AF7896">
        <w:rPr>
          <w:rFonts w:cs="FrankRuehl" w:hint="cs"/>
          <w:sz w:val="26"/>
          <w:szCs w:val="26"/>
          <w:rtl/>
        </w:rPr>
        <w:t xml:space="preserve">יהיה </w:t>
      </w:r>
      <w:r w:rsidRPr="00F566FD">
        <w:rPr>
          <w:rFonts w:cs="FrankRuehl"/>
          <w:sz w:val="26"/>
          <w:szCs w:val="26"/>
          <w:rtl/>
        </w:rPr>
        <w:t xml:space="preserve">במידה  </w:t>
      </w:r>
      <w:r w:rsidRPr="00F566FD">
        <w:rPr>
          <w:rFonts w:cs="FrankRuehl"/>
          <w:sz w:val="26"/>
          <w:szCs w:val="26"/>
        </w:rPr>
        <w:t>L</w:t>
      </w:r>
      <w:r w:rsidRPr="00F566FD">
        <w:rPr>
          <w:rFonts w:cs="FrankRuehl"/>
          <w:sz w:val="26"/>
          <w:szCs w:val="26"/>
          <w:rtl/>
        </w:rPr>
        <w:t xml:space="preserve"> או 44, נעליים/ מגפיים במידה 44, כובע </w:t>
      </w:r>
      <w:r w:rsidRPr="00F566FD">
        <w:rPr>
          <w:rFonts w:cs="FrankRuehl"/>
          <w:sz w:val="26"/>
          <w:szCs w:val="26"/>
        </w:rPr>
        <w:t>O/S</w:t>
      </w:r>
      <w:r w:rsidRPr="00F566FD">
        <w:rPr>
          <w:rFonts w:cs="FrankRuehl"/>
          <w:sz w:val="26"/>
          <w:szCs w:val="26"/>
          <w:rtl/>
        </w:rPr>
        <w:t>, חגורה</w:t>
      </w:r>
      <w:r>
        <w:rPr>
          <w:rFonts w:cs="FrankRuehl" w:hint="cs"/>
          <w:sz w:val="26"/>
          <w:szCs w:val="26"/>
          <w:rtl/>
        </w:rPr>
        <w:t>, והכל בהתאם להנחיות המפרט הרלוונטי לכל פריט, כמפורט בנספח ג'.</w:t>
      </w:r>
      <w:r w:rsidRPr="00F566FD">
        <w:rPr>
          <w:rFonts w:cs="FrankRuehl"/>
          <w:sz w:val="26"/>
          <w:szCs w:val="26"/>
          <w:rtl/>
        </w:rPr>
        <w:t xml:space="preserve">  </w:t>
      </w:r>
    </w:p>
    <w:p w14:paraId="748C8137" w14:textId="77777777" w:rsidR="0068402D" w:rsidRDefault="00F566FD" w:rsidP="0068402D">
      <w:pPr>
        <w:pStyle w:val="a6"/>
        <w:widowControl w:val="0"/>
        <w:tabs>
          <w:tab w:val="left" w:pos="1069"/>
        </w:tabs>
        <w:adjustRightInd w:val="0"/>
        <w:spacing w:after="0" w:line="360" w:lineRule="auto"/>
        <w:ind w:left="1261"/>
        <w:jc w:val="both"/>
        <w:textAlignment w:val="baseline"/>
        <w:rPr>
          <w:rFonts w:cs="FrankRuehl"/>
          <w:sz w:val="26"/>
          <w:szCs w:val="26"/>
          <w:rtl/>
        </w:rPr>
      </w:pPr>
      <w:r w:rsidRPr="0068402D">
        <w:rPr>
          <w:rFonts w:cs="FrankRuehl"/>
          <w:sz w:val="26"/>
          <w:szCs w:val="26"/>
          <w:rtl/>
        </w:rPr>
        <w:t>על הדוגמאות להיות מבדים בהרכבים ומשקלים דומים לבד המבוקש, ובגוון הבד לגוון המבוקש. על כל הדוגמאות להיות מוגשות ללא סימן או ציון ושם המציע.</w:t>
      </w:r>
    </w:p>
    <w:p w14:paraId="5CD2982F" w14:textId="6EDAC87C" w:rsidR="0068402D" w:rsidRDefault="00F566FD" w:rsidP="00CD2D42">
      <w:pPr>
        <w:pStyle w:val="a6"/>
        <w:widowControl w:val="0"/>
        <w:tabs>
          <w:tab w:val="left" w:pos="1069"/>
        </w:tabs>
        <w:adjustRightInd w:val="0"/>
        <w:spacing w:after="0" w:line="360" w:lineRule="auto"/>
        <w:ind w:left="1261"/>
        <w:jc w:val="both"/>
        <w:textAlignment w:val="baseline"/>
        <w:rPr>
          <w:rFonts w:cs="FrankRuehl"/>
          <w:sz w:val="26"/>
          <w:szCs w:val="26"/>
          <w:rtl/>
        </w:rPr>
      </w:pPr>
      <w:r w:rsidRPr="0068402D">
        <w:rPr>
          <w:rFonts w:cs="FrankRuehl"/>
          <w:sz w:val="26"/>
          <w:szCs w:val="26"/>
          <w:rtl/>
        </w:rPr>
        <w:t xml:space="preserve">כל דוגמא תיארז באריזה נפרדת, עליה ייכתב: "פריט- __________ מפרט מס' _____ (על פי מספר המפרט הרלוונטי) עבור מכרז </w:t>
      </w:r>
      <w:r w:rsidR="00CD2D42" w:rsidRPr="00CD2D42">
        <w:rPr>
          <w:rFonts w:cs="FrankRuehl" w:hint="cs"/>
          <w:sz w:val="26"/>
          <w:szCs w:val="26"/>
          <w:rtl/>
        </w:rPr>
        <w:t>מס' 100047999 לאספקת ביגוד ונעלי שטח עבור רשות המים</w:t>
      </w:r>
      <w:r w:rsidRPr="0068402D">
        <w:rPr>
          <w:rFonts w:cs="FrankRuehl"/>
          <w:sz w:val="26"/>
          <w:szCs w:val="26"/>
          <w:rtl/>
        </w:rPr>
        <w:t>".</w:t>
      </w:r>
    </w:p>
    <w:p w14:paraId="5C700675" w14:textId="77777777" w:rsidR="00D464C7" w:rsidRPr="0068402D" w:rsidRDefault="00F566FD" w:rsidP="00D464C7">
      <w:pPr>
        <w:pStyle w:val="a6"/>
        <w:widowControl w:val="0"/>
        <w:tabs>
          <w:tab w:val="left" w:pos="1069"/>
        </w:tabs>
        <w:adjustRightInd w:val="0"/>
        <w:spacing w:after="0" w:line="360" w:lineRule="auto"/>
        <w:ind w:left="1261"/>
        <w:jc w:val="both"/>
        <w:textAlignment w:val="baseline"/>
        <w:rPr>
          <w:rFonts w:cs="FrankRuehl"/>
          <w:sz w:val="26"/>
          <w:szCs w:val="26"/>
          <w:rtl/>
        </w:rPr>
      </w:pPr>
      <w:r w:rsidRPr="0068402D">
        <w:rPr>
          <w:rFonts w:cs="FrankRuehl"/>
          <w:sz w:val="26"/>
          <w:szCs w:val="26"/>
          <w:rtl/>
        </w:rPr>
        <w:t>כל הדוגמאות יוכנסו לתוך מעטפת ההצעה, למען הסר ספק- בשל כמות הדגמים יש להגיש את הדוגמאות בתוך ארגז.</w:t>
      </w:r>
      <w:r w:rsidR="00D464C7">
        <w:rPr>
          <w:rFonts w:cs="FrankRuehl" w:hint="cs"/>
          <w:sz w:val="26"/>
          <w:szCs w:val="26"/>
          <w:rtl/>
        </w:rPr>
        <w:t xml:space="preserve"> לאחר בחירת הספק הזוכה, יוחזרו הפריטים לכל הספקים, למעט, הספק הזוכה.</w:t>
      </w:r>
    </w:p>
    <w:p w14:paraId="38BA109E" w14:textId="77777777" w:rsidR="00F566FD" w:rsidRPr="00757023" w:rsidRDefault="00F566FD" w:rsidP="00F566FD">
      <w:pPr>
        <w:pStyle w:val="a6"/>
        <w:widowControl w:val="0"/>
        <w:tabs>
          <w:tab w:val="left" w:pos="1069"/>
        </w:tabs>
        <w:adjustRightInd w:val="0"/>
        <w:spacing w:after="0" w:line="360" w:lineRule="auto"/>
        <w:ind w:left="1261"/>
        <w:jc w:val="both"/>
        <w:textAlignment w:val="baseline"/>
        <w:rPr>
          <w:rFonts w:cs="FrankRuehl"/>
          <w:sz w:val="8"/>
          <w:szCs w:val="8"/>
        </w:rPr>
      </w:pPr>
    </w:p>
    <w:p w14:paraId="551C49E6" w14:textId="77777777" w:rsidR="006E7F3A" w:rsidRPr="006E7F3A" w:rsidRDefault="006E7F3A" w:rsidP="009D0204">
      <w:pPr>
        <w:pBdr>
          <w:top w:val="single" w:sz="4" w:space="1" w:color="auto"/>
          <w:left w:val="single" w:sz="4" w:space="4" w:color="auto"/>
          <w:bottom w:val="single" w:sz="4" w:space="1" w:color="auto"/>
          <w:right w:val="single" w:sz="4" w:space="4" w:color="auto"/>
        </w:pBdr>
        <w:shd w:val="clear" w:color="auto" w:fill="FDE9D9" w:themeFill="accent6" w:themeFillTint="33"/>
        <w:spacing w:after="0"/>
        <w:jc w:val="both"/>
        <w:rPr>
          <w:rFonts w:ascii="Rod" w:hAnsi="Rod" w:cs="FrankRuehl"/>
          <w:sz w:val="26"/>
          <w:szCs w:val="26"/>
          <w:rtl/>
        </w:rPr>
      </w:pPr>
      <w:r w:rsidRPr="006E7F3A">
        <w:rPr>
          <w:rFonts w:cs="FrankRuehl" w:hint="cs"/>
          <w:b/>
          <w:bCs/>
          <w:color w:val="FF0000"/>
          <w:sz w:val="26"/>
          <w:szCs w:val="26"/>
          <w:u w:val="single"/>
          <w:rtl/>
        </w:rPr>
        <w:t>הערה</w:t>
      </w:r>
    </w:p>
    <w:p w14:paraId="394BE7DA" w14:textId="77777777" w:rsidR="006E7F3A" w:rsidRPr="006E7F3A" w:rsidRDefault="006E7F3A" w:rsidP="008A73BA">
      <w:pPr>
        <w:pBdr>
          <w:top w:val="single" w:sz="4" w:space="1" w:color="auto"/>
          <w:left w:val="single" w:sz="4" w:space="4" w:color="auto"/>
          <w:bottom w:val="single" w:sz="4" w:space="1" w:color="auto"/>
          <w:right w:val="single" w:sz="4" w:space="4" w:color="auto"/>
        </w:pBdr>
        <w:shd w:val="clear" w:color="auto" w:fill="FDE9D9" w:themeFill="accent6" w:themeFillTint="33"/>
        <w:spacing w:after="0"/>
        <w:jc w:val="both"/>
        <w:rPr>
          <w:rFonts w:ascii="Rod" w:hAnsi="Rod" w:cs="FrankRuehl"/>
          <w:sz w:val="26"/>
          <w:szCs w:val="26"/>
        </w:rPr>
      </w:pPr>
      <w:r w:rsidRPr="006E7F3A">
        <w:rPr>
          <w:rFonts w:ascii="Rod" w:hAnsi="Rod" w:cs="FrankRuehl"/>
          <w:sz w:val="26"/>
          <w:szCs w:val="26"/>
          <w:rtl/>
        </w:rPr>
        <w:t xml:space="preserve">האישורים הנדרשים </w:t>
      </w:r>
      <w:r w:rsidRPr="006E7F3A">
        <w:rPr>
          <w:rFonts w:ascii="Rod" w:hAnsi="Rod" w:cs="FrankRuehl" w:hint="cs"/>
          <w:sz w:val="26"/>
          <w:szCs w:val="26"/>
          <w:rtl/>
        </w:rPr>
        <w:t xml:space="preserve">לעיל </w:t>
      </w:r>
      <w:r w:rsidRPr="006E7F3A">
        <w:rPr>
          <w:rFonts w:ascii="Rod" w:hAnsi="Rod" w:cs="FrankRuehl"/>
          <w:sz w:val="26"/>
          <w:szCs w:val="26"/>
          <w:rtl/>
        </w:rPr>
        <w:t>יהיו תקפים לשנת הגשת ההצעה. בכל מקרה של דחייה בבחירת המציע</w:t>
      </w:r>
      <w:r w:rsidR="000D3316">
        <w:rPr>
          <w:rFonts w:ascii="Rod" w:hAnsi="Rod" w:cs="FrankRuehl" w:hint="cs"/>
          <w:sz w:val="26"/>
          <w:szCs w:val="26"/>
          <w:rtl/>
        </w:rPr>
        <w:t>ה</w:t>
      </w:r>
      <w:r w:rsidRPr="006E7F3A">
        <w:rPr>
          <w:rFonts w:ascii="Rod" w:hAnsi="Rod" w:cs="FrankRuehl"/>
          <w:sz w:val="26"/>
          <w:szCs w:val="26"/>
          <w:rtl/>
        </w:rPr>
        <w:t>, יחודשו כל</w:t>
      </w:r>
      <w:r w:rsidRPr="006E7F3A">
        <w:rPr>
          <w:rFonts w:ascii="Rod" w:hAnsi="Rod" w:cs="FrankRuehl" w:hint="cs"/>
          <w:sz w:val="26"/>
          <w:szCs w:val="26"/>
          <w:rtl/>
        </w:rPr>
        <w:t xml:space="preserve"> </w:t>
      </w:r>
      <w:r w:rsidRPr="006E7F3A">
        <w:rPr>
          <w:rFonts w:ascii="Rod" w:hAnsi="Rod" w:cs="FrankRuehl"/>
          <w:sz w:val="26"/>
          <w:szCs w:val="26"/>
          <w:rtl/>
        </w:rPr>
        <w:t>המסמכים והאישורים הנדרשים בהתאם.</w:t>
      </w:r>
    </w:p>
    <w:p w14:paraId="300A743B" w14:textId="77777777" w:rsidR="00610DB8" w:rsidRDefault="00610DB8" w:rsidP="00610DB8">
      <w:pPr>
        <w:pStyle w:val="a6"/>
        <w:spacing w:after="0" w:line="360" w:lineRule="auto"/>
        <w:ind w:left="883"/>
        <w:jc w:val="both"/>
        <w:rPr>
          <w:rFonts w:cs="FrankRuehl"/>
          <w:sz w:val="26"/>
          <w:szCs w:val="26"/>
        </w:rPr>
      </w:pPr>
    </w:p>
    <w:p w14:paraId="1C19D3B4" w14:textId="77777777" w:rsidR="00F035CF" w:rsidRPr="00DD1856" w:rsidRDefault="00F035CF" w:rsidP="002B7548">
      <w:pPr>
        <w:pStyle w:val="a6"/>
        <w:numPr>
          <w:ilvl w:val="0"/>
          <w:numId w:val="2"/>
        </w:numPr>
        <w:shd w:val="clear" w:color="auto" w:fill="D99594" w:themeFill="accent2" w:themeFillTint="99"/>
        <w:spacing w:after="0" w:line="360" w:lineRule="auto"/>
        <w:jc w:val="both"/>
        <w:outlineLvl w:val="0"/>
        <w:rPr>
          <w:rFonts w:cs="FrankRuehl"/>
          <w:b/>
          <w:bCs/>
          <w:sz w:val="32"/>
          <w:szCs w:val="32"/>
          <w:u w:val="single"/>
          <w:rtl/>
        </w:rPr>
      </w:pPr>
      <w:r w:rsidRPr="00DD1856">
        <w:rPr>
          <w:rFonts w:cs="FrankRuehl" w:hint="cs"/>
          <w:b/>
          <w:bCs/>
          <w:sz w:val="32"/>
          <w:szCs w:val="32"/>
          <w:u w:val="single"/>
          <w:rtl/>
        </w:rPr>
        <w:t>שאלות הבהרה</w:t>
      </w:r>
    </w:p>
    <w:p w14:paraId="25DB52D2" w14:textId="77777777" w:rsidR="00F035CF" w:rsidRPr="000B2AB5" w:rsidRDefault="00F035CF" w:rsidP="002B7548">
      <w:pPr>
        <w:pStyle w:val="a6"/>
        <w:numPr>
          <w:ilvl w:val="1"/>
          <w:numId w:val="2"/>
        </w:numPr>
        <w:spacing w:after="0" w:line="360" w:lineRule="auto"/>
        <w:ind w:left="883" w:hanging="523"/>
        <w:jc w:val="both"/>
        <w:rPr>
          <w:rFonts w:cs="FrankRuehl"/>
          <w:b/>
          <w:bCs/>
          <w:sz w:val="26"/>
          <w:szCs w:val="26"/>
        </w:rPr>
      </w:pPr>
      <w:r w:rsidRPr="00731884">
        <w:rPr>
          <w:rFonts w:cs="FrankRuehl" w:hint="cs"/>
          <w:sz w:val="26"/>
          <w:szCs w:val="26"/>
          <w:rtl/>
        </w:rPr>
        <w:t>מרכזת</w:t>
      </w:r>
      <w:r>
        <w:rPr>
          <w:rFonts w:cs="FrankRuehl" w:hint="cs"/>
          <w:sz w:val="26"/>
          <w:szCs w:val="26"/>
          <w:rtl/>
        </w:rPr>
        <w:t xml:space="preserve"> מכרז זה מטעם הרשות</w:t>
      </w:r>
      <w:r w:rsidRPr="00FF7F8F">
        <w:rPr>
          <w:rFonts w:cs="FrankRuehl" w:hint="cs"/>
          <w:sz w:val="26"/>
          <w:szCs w:val="26"/>
          <w:rtl/>
        </w:rPr>
        <w:t xml:space="preserve"> היא </w:t>
      </w:r>
      <w:r w:rsidRPr="000B2AB5">
        <w:rPr>
          <w:rFonts w:cs="FrankRuehl" w:hint="cs"/>
          <w:b/>
          <w:bCs/>
          <w:sz w:val="26"/>
          <w:szCs w:val="26"/>
          <w:u w:val="single"/>
          <w:rtl/>
        </w:rPr>
        <w:t xml:space="preserve">גב' רעיה </w:t>
      </w:r>
      <w:proofErr w:type="spellStart"/>
      <w:r w:rsidRPr="000B2AB5">
        <w:rPr>
          <w:rFonts w:cs="FrankRuehl" w:hint="cs"/>
          <w:b/>
          <w:bCs/>
          <w:sz w:val="26"/>
          <w:szCs w:val="26"/>
          <w:u w:val="single"/>
          <w:rtl/>
        </w:rPr>
        <w:t>בליי</w:t>
      </w:r>
      <w:r w:rsidR="00EB2206">
        <w:rPr>
          <w:rFonts w:cs="FrankRuehl" w:hint="cs"/>
          <w:b/>
          <w:bCs/>
          <w:sz w:val="26"/>
          <w:szCs w:val="26"/>
          <w:u w:val="single"/>
          <w:rtl/>
        </w:rPr>
        <w:t>-קרפטמכר</w:t>
      </w:r>
      <w:proofErr w:type="spellEnd"/>
      <w:r w:rsidRPr="000B2AB5">
        <w:rPr>
          <w:rFonts w:cs="FrankRuehl" w:hint="cs"/>
          <w:b/>
          <w:bCs/>
          <w:sz w:val="26"/>
          <w:szCs w:val="26"/>
          <w:u w:val="single"/>
          <w:rtl/>
        </w:rPr>
        <w:t xml:space="preserve">, </w:t>
      </w:r>
      <w:r w:rsidR="00EB2206">
        <w:rPr>
          <w:rFonts w:cs="FrankRuehl" w:hint="cs"/>
          <w:b/>
          <w:bCs/>
          <w:sz w:val="26"/>
          <w:szCs w:val="26"/>
          <w:u w:val="single"/>
          <w:rtl/>
        </w:rPr>
        <w:t>מנהלת תחום</w:t>
      </w:r>
      <w:r w:rsidRPr="000B2AB5">
        <w:rPr>
          <w:rFonts w:cs="FrankRuehl" w:hint="cs"/>
          <w:b/>
          <w:bCs/>
          <w:sz w:val="26"/>
          <w:szCs w:val="26"/>
          <w:u w:val="single"/>
          <w:rtl/>
        </w:rPr>
        <w:t xml:space="preserve"> (מכרזים והתקשרויות)</w:t>
      </w:r>
      <w:r>
        <w:rPr>
          <w:rFonts w:cs="FrankRuehl" w:hint="cs"/>
          <w:sz w:val="26"/>
          <w:szCs w:val="26"/>
          <w:rtl/>
        </w:rPr>
        <w:t xml:space="preserve"> </w:t>
      </w:r>
      <w:r w:rsidRPr="00291DAB">
        <w:rPr>
          <w:rFonts w:cs="FrankRuehl" w:hint="cs"/>
          <w:sz w:val="26"/>
          <w:szCs w:val="26"/>
          <w:rtl/>
        </w:rPr>
        <w:t>או מי מטעמה</w:t>
      </w:r>
      <w:r w:rsidRPr="00FF7F8F">
        <w:rPr>
          <w:rFonts w:cs="FrankRuehl" w:hint="cs"/>
          <w:sz w:val="26"/>
          <w:szCs w:val="26"/>
          <w:rtl/>
        </w:rPr>
        <w:t xml:space="preserve"> (להלן: "</w:t>
      </w:r>
      <w:r>
        <w:rPr>
          <w:rFonts w:cs="FrankRuehl" w:hint="cs"/>
          <w:b/>
          <w:bCs/>
          <w:sz w:val="26"/>
          <w:szCs w:val="26"/>
          <w:rtl/>
        </w:rPr>
        <w:t>מרכזת המכרז</w:t>
      </w:r>
      <w:r w:rsidRPr="000B2AB5">
        <w:rPr>
          <w:rFonts w:cs="FrankRuehl" w:hint="cs"/>
          <w:sz w:val="26"/>
          <w:szCs w:val="26"/>
          <w:rtl/>
        </w:rPr>
        <w:t>").</w:t>
      </w:r>
    </w:p>
    <w:p w14:paraId="6A04FF21" w14:textId="77777777" w:rsidR="00F035CF" w:rsidRDefault="00F035CF" w:rsidP="002B7548">
      <w:pPr>
        <w:pStyle w:val="a6"/>
        <w:numPr>
          <w:ilvl w:val="1"/>
          <w:numId w:val="2"/>
        </w:numPr>
        <w:spacing w:after="0" w:line="360" w:lineRule="auto"/>
        <w:ind w:left="883" w:hanging="523"/>
        <w:jc w:val="both"/>
        <w:rPr>
          <w:rFonts w:cs="FrankRuehl"/>
          <w:sz w:val="26"/>
          <w:szCs w:val="26"/>
        </w:rPr>
      </w:pPr>
      <w:r w:rsidRPr="00DD1856">
        <w:rPr>
          <w:rFonts w:cs="FrankRuehl" w:hint="cs"/>
          <w:sz w:val="26"/>
          <w:szCs w:val="26"/>
          <w:rtl/>
        </w:rPr>
        <w:t xml:space="preserve">המועד האחרון להגשת שאלות הבהרה הוא </w:t>
      </w:r>
      <w:r w:rsidR="009C3110">
        <w:rPr>
          <w:rFonts w:cs="FrankRuehl" w:hint="cs"/>
          <w:sz w:val="26"/>
          <w:szCs w:val="26"/>
          <w:rtl/>
        </w:rPr>
        <w:t>כמפורט בעמוד השער למכרז זה.</w:t>
      </w:r>
    </w:p>
    <w:p w14:paraId="5CBC81B5" w14:textId="77777777" w:rsidR="00F035CF" w:rsidRPr="00990CA5" w:rsidRDefault="00F035CF" w:rsidP="002B7548">
      <w:pPr>
        <w:pStyle w:val="a6"/>
        <w:numPr>
          <w:ilvl w:val="1"/>
          <w:numId w:val="2"/>
        </w:numPr>
        <w:spacing w:after="0" w:line="360" w:lineRule="auto"/>
        <w:ind w:left="883" w:hanging="523"/>
        <w:jc w:val="both"/>
        <w:rPr>
          <w:rFonts w:cs="FrankRuehl"/>
          <w:sz w:val="26"/>
          <w:szCs w:val="26"/>
          <w:rtl/>
        </w:rPr>
      </w:pPr>
      <w:r w:rsidRPr="00DD1856">
        <w:rPr>
          <w:rFonts w:cs="FrankRuehl" w:hint="cs"/>
          <w:sz w:val="26"/>
          <w:szCs w:val="26"/>
          <w:rtl/>
        </w:rPr>
        <w:lastRenderedPageBreak/>
        <w:t xml:space="preserve">שאלות והבהרות יש להפנות </w:t>
      </w:r>
      <w:r w:rsidRPr="00DD1856">
        <w:rPr>
          <w:rFonts w:cs="FrankRuehl"/>
          <w:sz w:val="26"/>
          <w:szCs w:val="26"/>
          <w:u w:val="single"/>
          <w:rtl/>
        </w:rPr>
        <w:t>בכתב בלבד</w:t>
      </w:r>
      <w:r w:rsidRPr="00DD1856">
        <w:rPr>
          <w:rFonts w:cs="FrankRuehl"/>
          <w:sz w:val="26"/>
          <w:szCs w:val="26"/>
          <w:rtl/>
        </w:rPr>
        <w:t xml:space="preserve"> </w:t>
      </w:r>
      <w:r w:rsidRPr="00DD1856">
        <w:rPr>
          <w:rFonts w:cs="FrankRuehl" w:hint="cs"/>
          <w:sz w:val="26"/>
          <w:szCs w:val="26"/>
          <w:rtl/>
        </w:rPr>
        <w:t>לכתובת הדוא"ל הבאה:</w:t>
      </w:r>
      <w:r w:rsidRPr="007A0963">
        <w:rPr>
          <w:rFonts w:asciiTheme="majorBidi" w:hAnsiTheme="majorBidi" w:cstheme="majorBidi"/>
          <w:sz w:val="24"/>
          <w:szCs w:val="24"/>
          <w:rtl/>
        </w:rPr>
        <w:t xml:space="preserve"> </w:t>
      </w:r>
      <w:hyperlink r:id="rId13" w:history="1">
        <w:r w:rsidRPr="007A0963">
          <w:rPr>
            <w:rStyle w:val="Hyperlink"/>
            <w:rFonts w:asciiTheme="majorBidi" w:hAnsiTheme="majorBidi" w:cstheme="majorBidi"/>
            <w:sz w:val="24"/>
            <w:szCs w:val="24"/>
          </w:rPr>
          <w:t>Michrazim@water.gov.il</w:t>
        </w:r>
      </w:hyperlink>
      <w:r>
        <w:rPr>
          <w:rFonts w:cs="FrankRuehl" w:hint="cs"/>
          <w:sz w:val="26"/>
          <w:szCs w:val="26"/>
          <w:rtl/>
        </w:rPr>
        <w:t>. ה</w:t>
      </w:r>
      <w:r w:rsidRPr="00990CA5">
        <w:rPr>
          <w:rFonts w:cs="FrankRuehl" w:hint="cs"/>
          <w:sz w:val="26"/>
          <w:szCs w:val="26"/>
          <w:rtl/>
        </w:rPr>
        <w:t>ודעה למשתת</w:t>
      </w:r>
      <w:r w:rsidR="00986813">
        <w:rPr>
          <w:rFonts w:cs="FrankRuehl" w:hint="cs"/>
          <w:sz w:val="26"/>
          <w:szCs w:val="26"/>
          <w:rtl/>
        </w:rPr>
        <w:t>פ</w:t>
      </w:r>
      <w:r w:rsidR="008A73BA">
        <w:rPr>
          <w:rFonts w:cs="FrankRuehl" w:hint="cs"/>
          <w:sz w:val="26"/>
          <w:szCs w:val="26"/>
          <w:rtl/>
        </w:rPr>
        <w:t>ים</w:t>
      </w:r>
      <w:r w:rsidRPr="00990CA5">
        <w:rPr>
          <w:rFonts w:cs="FrankRuehl" w:hint="cs"/>
          <w:sz w:val="26"/>
          <w:szCs w:val="26"/>
          <w:rtl/>
        </w:rPr>
        <w:t xml:space="preserve"> בדבר קבלת השאלות תישלח בדוא"ל ע"י </w:t>
      </w:r>
      <w:r>
        <w:rPr>
          <w:rFonts w:cs="FrankRuehl" w:hint="cs"/>
          <w:sz w:val="26"/>
          <w:szCs w:val="26"/>
          <w:rtl/>
        </w:rPr>
        <w:t>מרכזת המכרז או מי מטעמה</w:t>
      </w:r>
      <w:r w:rsidRPr="00990CA5">
        <w:rPr>
          <w:rFonts w:cs="FrankRuehl" w:hint="cs"/>
          <w:sz w:val="26"/>
          <w:szCs w:val="26"/>
          <w:rtl/>
        </w:rPr>
        <w:t>.</w:t>
      </w:r>
      <w:r>
        <w:rPr>
          <w:rFonts w:cs="FrankRuehl" w:hint="cs"/>
          <w:sz w:val="26"/>
          <w:szCs w:val="26"/>
          <w:rtl/>
        </w:rPr>
        <w:t xml:space="preserve"> לא נשלחה הודעת אישור כאמור לעיל </w:t>
      </w:r>
      <w:r w:rsidR="00721EB3">
        <w:rPr>
          <w:rFonts w:cs="FrankRuehl"/>
          <w:sz w:val="26"/>
          <w:szCs w:val="26"/>
          <w:rtl/>
        </w:rPr>
        <w:t>–</w:t>
      </w:r>
      <w:r>
        <w:rPr>
          <w:rFonts w:cs="FrankRuehl" w:hint="cs"/>
          <w:sz w:val="26"/>
          <w:szCs w:val="26"/>
          <w:rtl/>
        </w:rPr>
        <w:t xml:space="preserve"> הרי שהשאלות לא התקבלו, על כל המשתמע מכך.</w:t>
      </w:r>
    </w:p>
    <w:p w14:paraId="46C8EC19" w14:textId="77777777" w:rsidR="00F035CF" w:rsidRDefault="00F035CF" w:rsidP="002B7548">
      <w:pPr>
        <w:pStyle w:val="a6"/>
        <w:numPr>
          <w:ilvl w:val="1"/>
          <w:numId w:val="2"/>
        </w:numPr>
        <w:spacing w:after="0" w:line="360" w:lineRule="auto"/>
        <w:ind w:left="883" w:hanging="523"/>
        <w:jc w:val="both"/>
        <w:rPr>
          <w:rFonts w:cs="FrankRuehl"/>
          <w:sz w:val="26"/>
          <w:szCs w:val="26"/>
        </w:rPr>
      </w:pPr>
      <w:r w:rsidRPr="00DD1856">
        <w:rPr>
          <w:rFonts w:cs="FrankRuehl" w:hint="cs"/>
          <w:sz w:val="26"/>
          <w:szCs w:val="26"/>
          <w:rtl/>
        </w:rPr>
        <w:t>חובה לציין בכל שאלה את הסעיף במכרז אליו היא מתייחסת.</w:t>
      </w:r>
    </w:p>
    <w:p w14:paraId="644BF8D6" w14:textId="77777777" w:rsidR="00F035CF" w:rsidRPr="005311FE" w:rsidRDefault="00F035CF" w:rsidP="002B7548">
      <w:pPr>
        <w:pStyle w:val="a6"/>
        <w:numPr>
          <w:ilvl w:val="1"/>
          <w:numId w:val="2"/>
        </w:numPr>
        <w:spacing w:after="0" w:line="360" w:lineRule="auto"/>
        <w:ind w:left="883" w:hanging="523"/>
        <w:jc w:val="both"/>
        <w:rPr>
          <w:rFonts w:cs="FrankRuehl"/>
          <w:sz w:val="26"/>
          <w:szCs w:val="26"/>
          <w:rtl/>
        </w:rPr>
      </w:pPr>
      <w:r w:rsidRPr="005311FE">
        <w:rPr>
          <w:rFonts w:cs="FrankRuehl" w:hint="eastAsia"/>
          <w:sz w:val="26"/>
          <w:szCs w:val="26"/>
          <w:rtl/>
        </w:rPr>
        <w:t>שאלות</w:t>
      </w:r>
      <w:r w:rsidRPr="005311FE">
        <w:rPr>
          <w:rFonts w:cs="FrankRuehl"/>
          <w:sz w:val="26"/>
          <w:szCs w:val="26"/>
          <w:rtl/>
        </w:rPr>
        <w:t xml:space="preserve"> </w:t>
      </w:r>
      <w:r w:rsidRPr="005311FE">
        <w:rPr>
          <w:rFonts w:cs="FrankRuehl" w:hint="eastAsia"/>
          <w:sz w:val="26"/>
          <w:szCs w:val="26"/>
          <w:rtl/>
        </w:rPr>
        <w:t>ההבהרה</w:t>
      </w:r>
      <w:r w:rsidRPr="005311FE">
        <w:rPr>
          <w:rFonts w:cs="FrankRuehl"/>
          <w:sz w:val="26"/>
          <w:szCs w:val="26"/>
          <w:rtl/>
        </w:rPr>
        <w:t xml:space="preserve"> </w:t>
      </w:r>
      <w:r w:rsidR="00DE4767">
        <w:rPr>
          <w:rFonts w:cs="FrankRuehl" w:hint="cs"/>
          <w:sz w:val="26"/>
          <w:szCs w:val="26"/>
          <w:rtl/>
        </w:rPr>
        <w:t xml:space="preserve">תועברנה בקובץ בפורמט </w:t>
      </w:r>
      <w:r w:rsidR="00DE4767" w:rsidRPr="00DE4767">
        <w:rPr>
          <w:rFonts w:asciiTheme="majorBidi" w:hAnsiTheme="majorBidi" w:cstheme="majorBidi"/>
          <w:sz w:val="26"/>
          <w:szCs w:val="26"/>
        </w:rPr>
        <w:t>word</w:t>
      </w:r>
      <w:r w:rsidRPr="005311FE">
        <w:rPr>
          <w:rFonts w:cs="FrankRuehl"/>
          <w:sz w:val="26"/>
          <w:szCs w:val="26"/>
          <w:rtl/>
        </w:rPr>
        <w:t xml:space="preserve"> </w:t>
      </w:r>
      <w:r w:rsidRPr="005311FE">
        <w:rPr>
          <w:rFonts w:cs="FrankRuehl" w:hint="eastAsia"/>
          <w:sz w:val="26"/>
          <w:szCs w:val="26"/>
          <w:rtl/>
        </w:rPr>
        <w:t>במתכונת</w:t>
      </w:r>
      <w:r w:rsidRPr="005311FE">
        <w:rPr>
          <w:rFonts w:cs="FrankRuehl"/>
          <w:sz w:val="26"/>
          <w:szCs w:val="26"/>
          <w:rtl/>
        </w:rPr>
        <w:t xml:space="preserve"> </w:t>
      </w:r>
      <w:r w:rsidRPr="005311FE">
        <w:rPr>
          <w:rFonts w:cs="FrankRuehl" w:hint="eastAsia"/>
          <w:sz w:val="26"/>
          <w:szCs w:val="26"/>
          <w:rtl/>
        </w:rPr>
        <w:t>הבאה</w:t>
      </w:r>
      <w:r w:rsidRPr="005311FE">
        <w:rPr>
          <w:rFonts w:cs="FrankRuehl"/>
          <w:sz w:val="26"/>
          <w:szCs w:val="26"/>
          <w:rtl/>
        </w:rPr>
        <w:t xml:space="preserve"> </w:t>
      </w:r>
      <w:r w:rsidRPr="005311FE">
        <w:rPr>
          <w:rFonts w:cs="FrankRuehl" w:hint="eastAsia"/>
          <w:sz w:val="26"/>
          <w:szCs w:val="26"/>
          <w:rtl/>
        </w:rPr>
        <w:t>בלבד</w:t>
      </w:r>
      <w:r w:rsidRPr="005311FE">
        <w:rPr>
          <w:rFonts w:cs="FrankRuehl"/>
          <w:sz w:val="26"/>
          <w:szCs w:val="26"/>
          <w:rtl/>
        </w:rPr>
        <w:t>:</w:t>
      </w:r>
    </w:p>
    <w:tbl>
      <w:tblPr>
        <w:tblW w:w="8287" w:type="dxa"/>
        <w:tblInd w:w="108" w:type="dxa"/>
        <w:tblBorders>
          <w:top w:val="single" w:sz="6" w:space="0" w:color="000000"/>
          <w:left w:val="single" w:sz="12" w:space="0" w:color="000000"/>
          <w:bottom w:val="single" w:sz="6" w:space="0" w:color="000000"/>
          <w:right w:val="single" w:sz="12" w:space="0" w:color="000000"/>
          <w:insideV w:val="single" w:sz="6" w:space="0" w:color="000000"/>
        </w:tblBorders>
        <w:tblLook w:val="00A0" w:firstRow="1" w:lastRow="0" w:firstColumn="1" w:lastColumn="0" w:noHBand="0" w:noVBand="0"/>
      </w:tblPr>
      <w:tblGrid>
        <w:gridCol w:w="4758"/>
        <w:gridCol w:w="1468"/>
        <w:gridCol w:w="1004"/>
        <w:gridCol w:w="1057"/>
      </w:tblGrid>
      <w:tr w:rsidR="00F035CF" w:rsidRPr="000F72CD" w14:paraId="6D358CCE" w14:textId="77777777" w:rsidTr="00E72E54">
        <w:trPr>
          <w:trHeight w:val="388"/>
        </w:trPr>
        <w:tc>
          <w:tcPr>
            <w:tcW w:w="4758" w:type="dxa"/>
            <w:tcBorders>
              <w:top w:val="single" w:sz="6" w:space="0" w:color="000000"/>
              <w:bottom w:val="single" w:sz="6" w:space="0" w:color="000000"/>
            </w:tcBorders>
            <w:shd w:val="pct30" w:color="FFFF00" w:fill="FFFFFF"/>
          </w:tcPr>
          <w:p w14:paraId="519616C3" w14:textId="77777777" w:rsidR="00F035CF" w:rsidRPr="00965018" w:rsidRDefault="00F035CF" w:rsidP="009D0204">
            <w:pPr>
              <w:spacing w:after="0"/>
              <w:jc w:val="center"/>
              <w:rPr>
                <w:rFonts w:ascii="FrankRuehl" w:eastAsia="Times New Roman" w:hAnsi="FrankRuehl" w:cs="FrankRuehl"/>
                <w:b/>
                <w:bCs/>
                <w:sz w:val="26"/>
                <w:szCs w:val="26"/>
                <w:rtl/>
              </w:rPr>
            </w:pPr>
            <w:r w:rsidRPr="00965018">
              <w:rPr>
                <w:rFonts w:ascii="FrankRuehl" w:eastAsia="Times New Roman" w:hAnsi="FrankRuehl" w:cs="FrankRuehl"/>
                <w:b/>
                <w:bCs/>
                <w:sz w:val="26"/>
                <w:szCs w:val="26"/>
                <w:rtl/>
              </w:rPr>
              <w:t>השאלה</w:t>
            </w:r>
          </w:p>
        </w:tc>
        <w:tc>
          <w:tcPr>
            <w:tcW w:w="1468" w:type="dxa"/>
            <w:tcBorders>
              <w:top w:val="single" w:sz="6" w:space="0" w:color="000000"/>
              <w:bottom w:val="single" w:sz="6" w:space="0" w:color="000000"/>
            </w:tcBorders>
            <w:shd w:val="pct30" w:color="FFFF00" w:fill="FFFFFF"/>
          </w:tcPr>
          <w:p w14:paraId="05F41BB2" w14:textId="77777777" w:rsidR="00F035CF" w:rsidRPr="00965018" w:rsidRDefault="00F035CF" w:rsidP="009D0204">
            <w:pPr>
              <w:spacing w:after="0"/>
              <w:jc w:val="center"/>
              <w:rPr>
                <w:rFonts w:ascii="FrankRuehl" w:eastAsia="Times New Roman" w:hAnsi="FrankRuehl" w:cs="FrankRuehl"/>
                <w:b/>
                <w:bCs/>
                <w:sz w:val="26"/>
                <w:szCs w:val="26"/>
                <w:rtl/>
              </w:rPr>
            </w:pPr>
            <w:r w:rsidRPr="00965018">
              <w:rPr>
                <w:rFonts w:ascii="FrankRuehl" w:eastAsia="Times New Roman" w:hAnsi="FrankRuehl" w:cs="FrankRuehl"/>
                <w:b/>
                <w:bCs/>
                <w:sz w:val="26"/>
                <w:szCs w:val="26"/>
                <w:rtl/>
              </w:rPr>
              <w:t>הסעיף</w:t>
            </w:r>
          </w:p>
        </w:tc>
        <w:tc>
          <w:tcPr>
            <w:tcW w:w="1004" w:type="dxa"/>
            <w:tcBorders>
              <w:top w:val="single" w:sz="6" w:space="0" w:color="000000"/>
              <w:bottom w:val="single" w:sz="6" w:space="0" w:color="000000"/>
            </w:tcBorders>
            <w:shd w:val="pct30" w:color="FFFF00" w:fill="FFFFFF"/>
          </w:tcPr>
          <w:p w14:paraId="00D741E0" w14:textId="77777777" w:rsidR="00F035CF" w:rsidRPr="00965018" w:rsidRDefault="00F035CF" w:rsidP="009D0204">
            <w:pPr>
              <w:spacing w:after="0"/>
              <w:jc w:val="center"/>
              <w:rPr>
                <w:rFonts w:ascii="FrankRuehl" w:eastAsia="Times New Roman" w:hAnsi="FrankRuehl" w:cs="FrankRuehl"/>
                <w:b/>
                <w:bCs/>
                <w:sz w:val="26"/>
                <w:szCs w:val="26"/>
                <w:rtl/>
              </w:rPr>
            </w:pPr>
            <w:r w:rsidRPr="00965018">
              <w:rPr>
                <w:rFonts w:ascii="FrankRuehl" w:eastAsia="Times New Roman" w:hAnsi="FrankRuehl" w:cs="FrankRuehl"/>
                <w:b/>
                <w:bCs/>
                <w:sz w:val="26"/>
                <w:szCs w:val="26"/>
                <w:rtl/>
              </w:rPr>
              <w:t>הפרק</w:t>
            </w:r>
          </w:p>
        </w:tc>
        <w:tc>
          <w:tcPr>
            <w:tcW w:w="1057" w:type="dxa"/>
            <w:tcBorders>
              <w:top w:val="single" w:sz="6" w:space="0" w:color="000000"/>
              <w:bottom w:val="single" w:sz="6" w:space="0" w:color="000000"/>
            </w:tcBorders>
            <w:shd w:val="pct30" w:color="FFFF00" w:fill="FFFFFF"/>
          </w:tcPr>
          <w:p w14:paraId="5D06E96B" w14:textId="77777777" w:rsidR="00F035CF" w:rsidRPr="00965018" w:rsidRDefault="00E72E54" w:rsidP="009D0204">
            <w:pPr>
              <w:spacing w:after="0"/>
              <w:jc w:val="center"/>
              <w:rPr>
                <w:rFonts w:ascii="FrankRuehl" w:eastAsia="Times New Roman" w:hAnsi="FrankRuehl" w:cs="FrankRuehl"/>
                <w:b/>
                <w:bCs/>
                <w:sz w:val="26"/>
                <w:szCs w:val="26"/>
                <w:rtl/>
              </w:rPr>
            </w:pPr>
            <w:r>
              <w:rPr>
                <w:rFonts w:ascii="FrankRuehl" w:eastAsia="Times New Roman" w:hAnsi="FrankRuehl" w:cs="FrankRuehl" w:hint="cs"/>
                <w:b/>
                <w:bCs/>
                <w:sz w:val="26"/>
                <w:szCs w:val="26"/>
                <w:rtl/>
              </w:rPr>
              <w:t>מספר סידורי</w:t>
            </w:r>
          </w:p>
        </w:tc>
      </w:tr>
      <w:tr w:rsidR="00F035CF" w:rsidRPr="000F72CD" w14:paraId="6FDF0DDE" w14:textId="77777777" w:rsidTr="00E72E54">
        <w:trPr>
          <w:trHeight w:val="388"/>
        </w:trPr>
        <w:tc>
          <w:tcPr>
            <w:tcW w:w="4758" w:type="dxa"/>
            <w:tcBorders>
              <w:bottom w:val="single" w:sz="6" w:space="0" w:color="000000"/>
            </w:tcBorders>
          </w:tcPr>
          <w:p w14:paraId="3A67A576" w14:textId="77777777" w:rsidR="00F035CF" w:rsidRPr="00965018" w:rsidRDefault="00F035CF" w:rsidP="009D0204">
            <w:pPr>
              <w:spacing w:after="0"/>
              <w:jc w:val="both"/>
              <w:rPr>
                <w:rFonts w:ascii="FrankRuehl" w:eastAsia="Times New Roman" w:hAnsi="FrankRuehl" w:cs="FrankRuehl"/>
                <w:sz w:val="26"/>
                <w:szCs w:val="26"/>
                <w:rtl/>
              </w:rPr>
            </w:pPr>
          </w:p>
        </w:tc>
        <w:tc>
          <w:tcPr>
            <w:tcW w:w="1468" w:type="dxa"/>
            <w:tcBorders>
              <w:bottom w:val="single" w:sz="6" w:space="0" w:color="000000"/>
            </w:tcBorders>
          </w:tcPr>
          <w:p w14:paraId="354365A0" w14:textId="77777777" w:rsidR="00F035CF" w:rsidRPr="00965018" w:rsidRDefault="00F035CF" w:rsidP="009D0204">
            <w:pPr>
              <w:spacing w:after="0"/>
              <w:jc w:val="both"/>
              <w:rPr>
                <w:rFonts w:ascii="FrankRuehl" w:eastAsia="Times New Roman" w:hAnsi="FrankRuehl" w:cs="FrankRuehl"/>
                <w:sz w:val="26"/>
                <w:szCs w:val="26"/>
                <w:rtl/>
              </w:rPr>
            </w:pPr>
          </w:p>
        </w:tc>
        <w:tc>
          <w:tcPr>
            <w:tcW w:w="1004" w:type="dxa"/>
            <w:tcBorders>
              <w:bottom w:val="single" w:sz="6" w:space="0" w:color="000000"/>
            </w:tcBorders>
          </w:tcPr>
          <w:p w14:paraId="759E8915" w14:textId="77777777" w:rsidR="00F035CF" w:rsidRPr="00965018" w:rsidRDefault="00F035CF" w:rsidP="009D0204">
            <w:pPr>
              <w:spacing w:after="0"/>
              <w:jc w:val="both"/>
              <w:rPr>
                <w:rFonts w:ascii="FrankRuehl" w:eastAsia="Times New Roman" w:hAnsi="FrankRuehl" w:cs="FrankRuehl"/>
                <w:sz w:val="26"/>
                <w:szCs w:val="26"/>
                <w:rtl/>
              </w:rPr>
            </w:pPr>
          </w:p>
        </w:tc>
        <w:tc>
          <w:tcPr>
            <w:tcW w:w="1057" w:type="dxa"/>
            <w:tcBorders>
              <w:bottom w:val="single" w:sz="6" w:space="0" w:color="000000"/>
            </w:tcBorders>
          </w:tcPr>
          <w:p w14:paraId="5DFDE24A" w14:textId="77777777" w:rsidR="00F035CF" w:rsidRPr="00965018" w:rsidRDefault="00F035CF" w:rsidP="009D0204">
            <w:pPr>
              <w:spacing w:after="0"/>
              <w:jc w:val="center"/>
              <w:rPr>
                <w:rFonts w:ascii="FrankRuehl" w:eastAsia="Times New Roman" w:hAnsi="FrankRuehl" w:cs="FrankRuehl"/>
                <w:color w:val="FF0000"/>
                <w:sz w:val="26"/>
                <w:szCs w:val="26"/>
                <w:rtl/>
              </w:rPr>
            </w:pPr>
          </w:p>
        </w:tc>
      </w:tr>
    </w:tbl>
    <w:p w14:paraId="5B23E772" w14:textId="77777777" w:rsidR="00F035CF" w:rsidRPr="005311FE" w:rsidRDefault="00F035CF" w:rsidP="002B7548">
      <w:pPr>
        <w:pStyle w:val="a6"/>
        <w:numPr>
          <w:ilvl w:val="1"/>
          <w:numId w:val="2"/>
        </w:numPr>
        <w:spacing w:after="0" w:line="360" w:lineRule="auto"/>
        <w:ind w:left="883" w:hanging="523"/>
        <w:jc w:val="both"/>
        <w:rPr>
          <w:rFonts w:cs="FrankRuehl"/>
          <w:sz w:val="26"/>
          <w:szCs w:val="26"/>
          <w:rtl/>
        </w:rPr>
      </w:pPr>
      <w:r w:rsidRPr="005311FE">
        <w:rPr>
          <w:rFonts w:cs="FrankRuehl" w:hint="eastAsia"/>
          <w:sz w:val="26"/>
          <w:szCs w:val="26"/>
          <w:rtl/>
        </w:rPr>
        <w:t>לא</w:t>
      </w:r>
      <w:r w:rsidRPr="005311FE">
        <w:rPr>
          <w:rFonts w:cs="FrankRuehl"/>
          <w:sz w:val="26"/>
          <w:szCs w:val="26"/>
          <w:rtl/>
        </w:rPr>
        <w:t xml:space="preserve"> </w:t>
      </w:r>
      <w:r w:rsidRPr="005311FE">
        <w:rPr>
          <w:rFonts w:cs="FrankRuehl" w:hint="eastAsia"/>
          <w:sz w:val="26"/>
          <w:szCs w:val="26"/>
          <w:rtl/>
        </w:rPr>
        <w:t>תתקבל</w:t>
      </w:r>
      <w:r w:rsidRPr="005311FE">
        <w:rPr>
          <w:rFonts w:cs="FrankRuehl"/>
          <w:sz w:val="26"/>
          <w:szCs w:val="26"/>
          <w:rtl/>
        </w:rPr>
        <w:t xml:space="preserve"> </w:t>
      </w:r>
      <w:r w:rsidRPr="005311FE">
        <w:rPr>
          <w:rFonts w:cs="FrankRuehl" w:hint="eastAsia"/>
          <w:sz w:val="26"/>
          <w:szCs w:val="26"/>
          <w:rtl/>
        </w:rPr>
        <w:t>כל</w:t>
      </w:r>
      <w:r w:rsidRPr="005311FE">
        <w:rPr>
          <w:rFonts w:cs="FrankRuehl"/>
          <w:sz w:val="26"/>
          <w:szCs w:val="26"/>
          <w:rtl/>
        </w:rPr>
        <w:t xml:space="preserve"> </w:t>
      </w:r>
      <w:r w:rsidRPr="005311FE">
        <w:rPr>
          <w:rFonts w:cs="FrankRuehl" w:hint="eastAsia"/>
          <w:sz w:val="26"/>
          <w:szCs w:val="26"/>
          <w:rtl/>
        </w:rPr>
        <w:t>טענה</w:t>
      </w:r>
      <w:r w:rsidRPr="005311FE">
        <w:rPr>
          <w:rFonts w:cs="FrankRuehl"/>
          <w:sz w:val="26"/>
          <w:szCs w:val="26"/>
          <w:rtl/>
        </w:rPr>
        <w:t xml:space="preserve"> </w:t>
      </w:r>
      <w:r w:rsidRPr="005311FE">
        <w:rPr>
          <w:rFonts w:cs="FrankRuehl" w:hint="eastAsia"/>
          <w:sz w:val="26"/>
          <w:szCs w:val="26"/>
          <w:rtl/>
        </w:rPr>
        <w:t>בדבר</w:t>
      </w:r>
      <w:r w:rsidRPr="005311FE">
        <w:rPr>
          <w:rFonts w:cs="FrankRuehl"/>
          <w:sz w:val="26"/>
          <w:szCs w:val="26"/>
          <w:rtl/>
        </w:rPr>
        <w:t xml:space="preserve"> </w:t>
      </w:r>
      <w:r w:rsidRPr="005311FE">
        <w:rPr>
          <w:rFonts w:cs="FrankRuehl" w:hint="eastAsia"/>
          <w:sz w:val="26"/>
          <w:szCs w:val="26"/>
          <w:rtl/>
        </w:rPr>
        <w:t>טעות</w:t>
      </w:r>
      <w:r w:rsidRPr="005311FE">
        <w:rPr>
          <w:rFonts w:cs="FrankRuehl"/>
          <w:sz w:val="26"/>
          <w:szCs w:val="26"/>
          <w:rtl/>
        </w:rPr>
        <w:t xml:space="preserve"> </w:t>
      </w:r>
      <w:r w:rsidRPr="005311FE">
        <w:rPr>
          <w:rFonts w:cs="FrankRuehl" w:hint="eastAsia"/>
          <w:sz w:val="26"/>
          <w:szCs w:val="26"/>
          <w:rtl/>
        </w:rPr>
        <w:t>ו</w:t>
      </w:r>
      <w:r w:rsidRPr="005311FE">
        <w:rPr>
          <w:rFonts w:cs="FrankRuehl"/>
          <w:sz w:val="26"/>
          <w:szCs w:val="26"/>
          <w:rtl/>
        </w:rPr>
        <w:t>/</w:t>
      </w:r>
      <w:r w:rsidRPr="005311FE">
        <w:rPr>
          <w:rFonts w:cs="FrankRuehl" w:hint="eastAsia"/>
          <w:sz w:val="26"/>
          <w:szCs w:val="26"/>
          <w:rtl/>
        </w:rPr>
        <w:t>או</w:t>
      </w:r>
      <w:r w:rsidRPr="005311FE">
        <w:rPr>
          <w:rFonts w:cs="FrankRuehl"/>
          <w:sz w:val="26"/>
          <w:szCs w:val="26"/>
          <w:rtl/>
        </w:rPr>
        <w:t xml:space="preserve"> </w:t>
      </w:r>
      <w:r w:rsidRPr="005311FE">
        <w:rPr>
          <w:rFonts w:cs="FrankRuehl" w:hint="eastAsia"/>
          <w:sz w:val="26"/>
          <w:szCs w:val="26"/>
          <w:rtl/>
        </w:rPr>
        <w:t>אי</w:t>
      </w:r>
      <w:r w:rsidRPr="005311FE">
        <w:rPr>
          <w:rFonts w:cs="FrankRuehl"/>
          <w:sz w:val="26"/>
          <w:szCs w:val="26"/>
          <w:rtl/>
        </w:rPr>
        <w:t>-</w:t>
      </w:r>
      <w:r w:rsidRPr="005311FE">
        <w:rPr>
          <w:rFonts w:cs="FrankRuehl" w:hint="eastAsia"/>
          <w:sz w:val="26"/>
          <w:szCs w:val="26"/>
          <w:rtl/>
        </w:rPr>
        <w:t>הבנה</w:t>
      </w:r>
      <w:r w:rsidRPr="005311FE">
        <w:rPr>
          <w:rFonts w:cs="FrankRuehl"/>
          <w:sz w:val="26"/>
          <w:szCs w:val="26"/>
          <w:rtl/>
        </w:rPr>
        <w:t xml:space="preserve"> </w:t>
      </w:r>
      <w:r w:rsidRPr="005311FE">
        <w:rPr>
          <w:rFonts w:cs="FrankRuehl" w:hint="eastAsia"/>
          <w:sz w:val="26"/>
          <w:szCs w:val="26"/>
          <w:rtl/>
        </w:rPr>
        <w:t>בקשר</w:t>
      </w:r>
      <w:r w:rsidRPr="005311FE">
        <w:rPr>
          <w:rFonts w:cs="FrankRuehl"/>
          <w:sz w:val="26"/>
          <w:szCs w:val="26"/>
          <w:rtl/>
        </w:rPr>
        <w:t xml:space="preserve"> </w:t>
      </w:r>
      <w:r w:rsidRPr="005311FE">
        <w:rPr>
          <w:rFonts w:cs="FrankRuehl" w:hint="eastAsia"/>
          <w:sz w:val="26"/>
          <w:szCs w:val="26"/>
          <w:rtl/>
        </w:rPr>
        <w:t>לפרט</w:t>
      </w:r>
      <w:r w:rsidRPr="005311FE">
        <w:rPr>
          <w:rFonts w:cs="FrankRuehl"/>
          <w:sz w:val="26"/>
          <w:szCs w:val="26"/>
          <w:rtl/>
        </w:rPr>
        <w:t xml:space="preserve"> </w:t>
      </w:r>
      <w:r w:rsidRPr="005311FE">
        <w:rPr>
          <w:rFonts w:cs="FrankRuehl" w:hint="eastAsia"/>
          <w:sz w:val="26"/>
          <w:szCs w:val="26"/>
          <w:rtl/>
        </w:rPr>
        <w:t>כלשהו</w:t>
      </w:r>
      <w:r w:rsidRPr="005311FE">
        <w:rPr>
          <w:rFonts w:cs="FrankRuehl"/>
          <w:sz w:val="26"/>
          <w:szCs w:val="26"/>
          <w:rtl/>
        </w:rPr>
        <w:t xml:space="preserve"> </w:t>
      </w:r>
      <w:r w:rsidRPr="005311FE">
        <w:rPr>
          <w:rFonts w:cs="FrankRuehl" w:hint="eastAsia"/>
          <w:sz w:val="26"/>
          <w:szCs w:val="26"/>
          <w:rtl/>
        </w:rPr>
        <w:t>במסמכי</w:t>
      </w:r>
      <w:r w:rsidRPr="005311FE">
        <w:rPr>
          <w:rFonts w:cs="FrankRuehl"/>
          <w:sz w:val="26"/>
          <w:szCs w:val="26"/>
          <w:rtl/>
        </w:rPr>
        <w:t xml:space="preserve"> </w:t>
      </w:r>
      <w:r w:rsidRPr="005311FE">
        <w:rPr>
          <w:rFonts w:cs="FrankRuehl" w:hint="eastAsia"/>
          <w:sz w:val="26"/>
          <w:szCs w:val="26"/>
          <w:rtl/>
        </w:rPr>
        <w:t>המכרז</w:t>
      </w:r>
      <w:r w:rsidRPr="005311FE">
        <w:rPr>
          <w:rFonts w:cs="FrankRuehl"/>
          <w:sz w:val="26"/>
          <w:szCs w:val="26"/>
          <w:rtl/>
        </w:rPr>
        <w:t xml:space="preserve"> </w:t>
      </w:r>
      <w:r w:rsidRPr="005311FE">
        <w:rPr>
          <w:rFonts w:cs="FrankRuehl" w:hint="eastAsia"/>
          <w:sz w:val="26"/>
          <w:szCs w:val="26"/>
          <w:rtl/>
        </w:rPr>
        <w:t>על</w:t>
      </w:r>
      <w:r w:rsidRPr="005311FE">
        <w:rPr>
          <w:rFonts w:cs="FrankRuehl"/>
          <w:sz w:val="26"/>
          <w:szCs w:val="26"/>
          <w:rtl/>
        </w:rPr>
        <w:t xml:space="preserve"> </w:t>
      </w:r>
      <w:r w:rsidRPr="005311FE">
        <w:rPr>
          <w:rFonts w:cs="FrankRuehl" w:hint="eastAsia"/>
          <w:sz w:val="26"/>
          <w:szCs w:val="26"/>
          <w:rtl/>
        </w:rPr>
        <w:t>נספחיו</w:t>
      </w:r>
      <w:r w:rsidRPr="005311FE">
        <w:rPr>
          <w:rFonts w:cs="FrankRuehl"/>
          <w:sz w:val="26"/>
          <w:szCs w:val="26"/>
          <w:rtl/>
        </w:rPr>
        <w:t xml:space="preserve">, </w:t>
      </w:r>
      <w:r w:rsidRPr="005311FE">
        <w:rPr>
          <w:rFonts w:cs="FrankRuehl" w:hint="eastAsia"/>
          <w:sz w:val="26"/>
          <w:szCs w:val="26"/>
          <w:rtl/>
        </w:rPr>
        <w:t>לאחר</w:t>
      </w:r>
      <w:r w:rsidRPr="005311FE">
        <w:rPr>
          <w:rFonts w:cs="FrankRuehl"/>
          <w:sz w:val="26"/>
          <w:szCs w:val="26"/>
          <w:rtl/>
        </w:rPr>
        <w:t xml:space="preserve"> </w:t>
      </w:r>
      <w:r w:rsidRPr="005311FE">
        <w:rPr>
          <w:rFonts w:cs="FrankRuehl" w:hint="eastAsia"/>
          <w:sz w:val="26"/>
          <w:szCs w:val="26"/>
          <w:rtl/>
        </w:rPr>
        <w:t>הגשת</w:t>
      </w:r>
      <w:r w:rsidRPr="005311FE">
        <w:rPr>
          <w:rFonts w:cs="FrankRuehl"/>
          <w:sz w:val="26"/>
          <w:szCs w:val="26"/>
          <w:rtl/>
        </w:rPr>
        <w:t xml:space="preserve"> </w:t>
      </w:r>
      <w:r w:rsidRPr="005311FE">
        <w:rPr>
          <w:rFonts w:cs="FrankRuehl" w:hint="eastAsia"/>
          <w:sz w:val="26"/>
          <w:szCs w:val="26"/>
          <w:rtl/>
        </w:rPr>
        <w:t>ה</w:t>
      </w:r>
      <w:r w:rsidR="008A73BA">
        <w:rPr>
          <w:rFonts w:cs="FrankRuehl" w:hint="cs"/>
          <w:sz w:val="26"/>
          <w:szCs w:val="26"/>
          <w:rtl/>
        </w:rPr>
        <w:t>ה</w:t>
      </w:r>
      <w:r w:rsidRPr="005311FE">
        <w:rPr>
          <w:rFonts w:cs="FrankRuehl" w:hint="eastAsia"/>
          <w:sz w:val="26"/>
          <w:szCs w:val="26"/>
          <w:rtl/>
        </w:rPr>
        <w:t>צע</w:t>
      </w:r>
      <w:r w:rsidR="008A73BA">
        <w:rPr>
          <w:rFonts w:cs="FrankRuehl" w:hint="cs"/>
          <w:sz w:val="26"/>
          <w:szCs w:val="26"/>
          <w:rtl/>
        </w:rPr>
        <w:t>ו</w:t>
      </w:r>
      <w:r w:rsidRPr="005311FE">
        <w:rPr>
          <w:rFonts w:cs="FrankRuehl" w:hint="eastAsia"/>
          <w:sz w:val="26"/>
          <w:szCs w:val="26"/>
          <w:rtl/>
        </w:rPr>
        <w:t>ת</w:t>
      </w:r>
      <w:r w:rsidRPr="005311FE">
        <w:rPr>
          <w:rFonts w:cs="FrankRuehl"/>
          <w:sz w:val="26"/>
          <w:szCs w:val="26"/>
          <w:rtl/>
        </w:rPr>
        <w:t xml:space="preserve"> </w:t>
      </w:r>
      <w:r w:rsidR="008A73BA">
        <w:rPr>
          <w:rFonts w:cs="FrankRuehl" w:hint="cs"/>
          <w:sz w:val="26"/>
          <w:szCs w:val="26"/>
          <w:rtl/>
        </w:rPr>
        <w:t>במכרז</w:t>
      </w:r>
      <w:r w:rsidRPr="005311FE">
        <w:rPr>
          <w:rFonts w:cs="FrankRuehl"/>
          <w:sz w:val="26"/>
          <w:szCs w:val="26"/>
          <w:rtl/>
        </w:rPr>
        <w:t xml:space="preserve">.  </w:t>
      </w:r>
    </w:p>
    <w:p w14:paraId="0B72EC8A" w14:textId="77777777" w:rsidR="00F035CF" w:rsidRPr="00A547E0" w:rsidRDefault="00F035CF" w:rsidP="002B7548">
      <w:pPr>
        <w:pStyle w:val="a6"/>
        <w:numPr>
          <w:ilvl w:val="1"/>
          <w:numId w:val="2"/>
        </w:numPr>
        <w:spacing w:after="0" w:line="360" w:lineRule="auto"/>
        <w:ind w:left="883" w:hanging="523"/>
        <w:jc w:val="both"/>
        <w:rPr>
          <w:rFonts w:cs="FrankRuehl"/>
          <w:sz w:val="26"/>
          <w:szCs w:val="26"/>
        </w:rPr>
      </w:pPr>
      <w:r w:rsidRPr="00A547E0">
        <w:rPr>
          <w:rFonts w:cs="FrankRuehl" w:hint="cs"/>
          <w:sz w:val="26"/>
          <w:szCs w:val="26"/>
          <w:rtl/>
        </w:rPr>
        <w:t xml:space="preserve">תשומת לב לכך כי הודעות, ככל שתהיינה, בנוגע להליך </w:t>
      </w:r>
      <w:proofErr w:type="spellStart"/>
      <w:r w:rsidRPr="00A547E0">
        <w:rPr>
          <w:rFonts w:cs="FrankRuehl" w:hint="cs"/>
          <w:sz w:val="26"/>
          <w:szCs w:val="26"/>
          <w:rtl/>
        </w:rPr>
        <w:t>המכרזי</w:t>
      </w:r>
      <w:proofErr w:type="spellEnd"/>
      <w:r w:rsidRPr="00A547E0">
        <w:rPr>
          <w:rFonts w:cs="FrankRuehl" w:hint="cs"/>
          <w:sz w:val="26"/>
          <w:szCs w:val="26"/>
          <w:rtl/>
        </w:rPr>
        <w:t xml:space="preserve"> ועד למועד הגשת ההצעות וכן תשובות לשאלות הבהרה תפורסמנה באתר האינטרנט </w:t>
      </w:r>
      <w:r w:rsidR="001A3C37" w:rsidRPr="00A547E0">
        <w:rPr>
          <w:rFonts w:cs="FrankRuehl" w:hint="cs"/>
          <w:sz w:val="26"/>
          <w:szCs w:val="26"/>
          <w:rtl/>
        </w:rPr>
        <w:t xml:space="preserve">של </w:t>
      </w:r>
      <w:proofErr w:type="spellStart"/>
      <w:r w:rsidR="001A3C37" w:rsidRPr="00A547E0">
        <w:rPr>
          <w:rFonts w:cs="FrankRuehl" w:hint="cs"/>
          <w:sz w:val="26"/>
          <w:szCs w:val="26"/>
          <w:rtl/>
        </w:rPr>
        <w:t>מ</w:t>
      </w:r>
      <w:r w:rsidR="001A3C37">
        <w:rPr>
          <w:rFonts w:cs="FrankRuehl" w:hint="cs"/>
          <w:sz w:val="26"/>
          <w:szCs w:val="26"/>
          <w:rtl/>
        </w:rPr>
        <w:t>י</w:t>
      </w:r>
      <w:r w:rsidR="001A3C37" w:rsidRPr="00A547E0">
        <w:rPr>
          <w:rFonts w:cs="FrankRuehl" w:hint="cs"/>
          <w:sz w:val="26"/>
          <w:szCs w:val="26"/>
          <w:rtl/>
        </w:rPr>
        <w:t>נהל</w:t>
      </w:r>
      <w:proofErr w:type="spellEnd"/>
      <w:r w:rsidR="001A3C37" w:rsidRPr="00A547E0">
        <w:rPr>
          <w:rFonts w:cs="FrankRuehl" w:hint="cs"/>
          <w:sz w:val="26"/>
          <w:szCs w:val="26"/>
          <w:rtl/>
        </w:rPr>
        <w:t xml:space="preserve"> הרכש הממשלתי שכתובתו</w:t>
      </w:r>
      <w:r w:rsidR="001A3C37" w:rsidRPr="007A0963">
        <w:rPr>
          <w:rStyle w:val="Hyperlink"/>
          <w:rFonts w:asciiTheme="majorBidi" w:hAnsiTheme="majorBidi" w:cstheme="majorBidi" w:hint="cs"/>
          <w:sz w:val="24"/>
          <w:szCs w:val="24"/>
          <w:rtl/>
        </w:rPr>
        <w:t xml:space="preserve"> </w:t>
      </w:r>
      <w:hyperlink r:id="rId14" w:history="1">
        <w:r w:rsidR="001A3C37" w:rsidRPr="007A0963">
          <w:rPr>
            <w:rStyle w:val="Hyperlink"/>
            <w:rFonts w:asciiTheme="majorBidi" w:hAnsiTheme="majorBidi" w:cstheme="majorBidi"/>
            <w:sz w:val="24"/>
            <w:szCs w:val="24"/>
          </w:rPr>
          <w:t>www.mr.gov.il</w:t>
        </w:r>
      </w:hyperlink>
      <w:r w:rsidRPr="00A547E0">
        <w:rPr>
          <w:rFonts w:cs="FrankRuehl" w:hint="cs"/>
          <w:sz w:val="26"/>
          <w:szCs w:val="26"/>
          <w:rtl/>
        </w:rPr>
        <w:t xml:space="preserve">. </w:t>
      </w:r>
      <w:r>
        <w:rPr>
          <w:rFonts w:cs="FrankRuehl" w:hint="cs"/>
          <w:sz w:val="26"/>
          <w:szCs w:val="26"/>
          <w:rtl/>
        </w:rPr>
        <w:t xml:space="preserve">חובת </w:t>
      </w:r>
      <w:r w:rsidRPr="00A547E0">
        <w:rPr>
          <w:rFonts w:cs="FrankRuehl" w:hint="cs"/>
          <w:sz w:val="26"/>
          <w:szCs w:val="26"/>
          <w:rtl/>
        </w:rPr>
        <w:t>מעקב אחר פרסום הודעות בנוגע למכרז וכן מענה לשאלות ההב</w:t>
      </w:r>
      <w:r>
        <w:rPr>
          <w:rFonts w:cs="FrankRuehl" w:hint="cs"/>
          <w:sz w:val="26"/>
          <w:szCs w:val="26"/>
          <w:rtl/>
        </w:rPr>
        <w:t>ה</w:t>
      </w:r>
      <w:r w:rsidRPr="00A547E0">
        <w:rPr>
          <w:rFonts w:cs="FrankRuehl" w:hint="cs"/>
          <w:sz w:val="26"/>
          <w:szCs w:val="26"/>
          <w:rtl/>
        </w:rPr>
        <w:t>רה, מוטלת על המציע</w:t>
      </w:r>
      <w:r w:rsidR="008A73BA">
        <w:rPr>
          <w:rFonts w:cs="FrankRuehl" w:hint="cs"/>
          <w:sz w:val="26"/>
          <w:szCs w:val="26"/>
          <w:rtl/>
        </w:rPr>
        <w:t>ים</w:t>
      </w:r>
      <w:r w:rsidRPr="00A547E0">
        <w:rPr>
          <w:rFonts w:cs="FrankRuehl" w:hint="cs"/>
          <w:sz w:val="26"/>
          <w:szCs w:val="26"/>
          <w:rtl/>
        </w:rPr>
        <w:t xml:space="preserve"> בלבד. לא תתקבל כל טענה מצד המציע</w:t>
      </w:r>
      <w:r w:rsidR="008A73BA">
        <w:rPr>
          <w:rFonts w:cs="FrankRuehl" w:hint="cs"/>
          <w:sz w:val="26"/>
          <w:szCs w:val="26"/>
          <w:rtl/>
        </w:rPr>
        <w:t>ים</w:t>
      </w:r>
      <w:r w:rsidRPr="00A547E0">
        <w:rPr>
          <w:rFonts w:cs="FrankRuehl" w:hint="cs"/>
          <w:sz w:val="26"/>
          <w:szCs w:val="26"/>
          <w:rtl/>
        </w:rPr>
        <w:t xml:space="preserve"> באשר לאי ידיעה בדבר פרסום ההודעות</w:t>
      </w:r>
      <w:r>
        <w:rPr>
          <w:rFonts w:cs="FrankRuehl" w:hint="cs"/>
          <w:sz w:val="26"/>
          <w:szCs w:val="26"/>
          <w:rtl/>
        </w:rPr>
        <w:t xml:space="preserve"> או</w:t>
      </w:r>
      <w:r w:rsidRPr="00A547E0">
        <w:rPr>
          <w:rFonts w:cs="FrankRuehl" w:hint="cs"/>
          <w:sz w:val="26"/>
          <w:szCs w:val="26"/>
          <w:rtl/>
        </w:rPr>
        <w:t xml:space="preserve"> תוכנן.</w:t>
      </w:r>
    </w:p>
    <w:p w14:paraId="52E921BB" w14:textId="77777777" w:rsidR="00F035CF" w:rsidRDefault="00F035CF" w:rsidP="002B7548">
      <w:pPr>
        <w:pStyle w:val="a6"/>
        <w:numPr>
          <w:ilvl w:val="1"/>
          <w:numId w:val="2"/>
        </w:numPr>
        <w:spacing w:after="0" w:line="360" w:lineRule="auto"/>
        <w:ind w:left="883" w:hanging="523"/>
        <w:jc w:val="both"/>
        <w:rPr>
          <w:rFonts w:cs="FrankRuehl"/>
          <w:sz w:val="26"/>
          <w:szCs w:val="26"/>
        </w:rPr>
      </w:pPr>
      <w:r>
        <w:rPr>
          <w:rFonts w:cs="FrankRuehl" w:hint="cs"/>
          <w:sz w:val="26"/>
          <w:szCs w:val="26"/>
          <w:rtl/>
        </w:rPr>
        <w:t xml:space="preserve">מובהר בזה, כי </w:t>
      </w:r>
      <w:r w:rsidRPr="00DD1856">
        <w:rPr>
          <w:rFonts w:cs="FrankRuehl" w:hint="cs"/>
          <w:sz w:val="26"/>
          <w:szCs w:val="26"/>
          <w:rtl/>
        </w:rPr>
        <w:t xml:space="preserve">רק תשובות הרשות בכתב אשר תפורסמנה באתר </w:t>
      </w:r>
      <w:r w:rsidR="00740A1D">
        <w:rPr>
          <w:rFonts w:cs="FrankRuehl" w:hint="cs"/>
          <w:sz w:val="26"/>
          <w:szCs w:val="26"/>
          <w:rtl/>
        </w:rPr>
        <w:t xml:space="preserve">האינטרנט של </w:t>
      </w:r>
      <w:proofErr w:type="spellStart"/>
      <w:r w:rsidR="00740A1D">
        <w:rPr>
          <w:rFonts w:cs="FrankRuehl" w:hint="cs"/>
          <w:sz w:val="26"/>
          <w:szCs w:val="26"/>
          <w:rtl/>
        </w:rPr>
        <w:t>מינהל</w:t>
      </w:r>
      <w:proofErr w:type="spellEnd"/>
      <w:r w:rsidR="00740A1D">
        <w:rPr>
          <w:rFonts w:cs="FrankRuehl" w:hint="cs"/>
          <w:sz w:val="26"/>
          <w:szCs w:val="26"/>
          <w:rtl/>
        </w:rPr>
        <w:t xml:space="preserve"> הרכש הממשלתי</w:t>
      </w:r>
      <w:r w:rsidRPr="00DD1856">
        <w:rPr>
          <w:rFonts w:cs="FrankRuehl" w:hint="cs"/>
          <w:sz w:val="26"/>
          <w:szCs w:val="26"/>
          <w:rtl/>
        </w:rPr>
        <w:t>, תחייבנה את הרשות.</w:t>
      </w:r>
      <w:r>
        <w:rPr>
          <w:rFonts w:cs="FrankRuehl" w:hint="cs"/>
          <w:sz w:val="26"/>
          <w:szCs w:val="26"/>
          <w:rtl/>
        </w:rPr>
        <w:t xml:space="preserve"> הרשות לא תהא אחראית להסברים בעל-פה שיינתנו על-ידי מי מעובדיה או על-ידי כל גורם אחר.</w:t>
      </w:r>
    </w:p>
    <w:p w14:paraId="54BFD43B" w14:textId="77777777" w:rsidR="00F035CF" w:rsidRDefault="00F035CF" w:rsidP="002B7548">
      <w:pPr>
        <w:pStyle w:val="a6"/>
        <w:numPr>
          <w:ilvl w:val="1"/>
          <w:numId w:val="2"/>
        </w:numPr>
        <w:spacing w:after="0" w:line="360" w:lineRule="auto"/>
        <w:ind w:left="883" w:hanging="523"/>
        <w:jc w:val="both"/>
        <w:rPr>
          <w:rFonts w:cs="FrankRuehl"/>
          <w:sz w:val="26"/>
          <w:szCs w:val="26"/>
        </w:rPr>
      </w:pPr>
      <w:r w:rsidRPr="00DD1856">
        <w:rPr>
          <w:rFonts w:cs="FrankRuehl" w:hint="cs"/>
          <w:sz w:val="26"/>
          <w:szCs w:val="26"/>
          <w:rtl/>
        </w:rPr>
        <w:t xml:space="preserve">התשובות לשאלות </w:t>
      </w:r>
      <w:r>
        <w:rPr>
          <w:rFonts w:cs="FrankRuehl" w:hint="cs"/>
          <w:sz w:val="26"/>
          <w:szCs w:val="26"/>
          <w:rtl/>
        </w:rPr>
        <w:t xml:space="preserve">ההבהרה </w:t>
      </w:r>
      <w:r w:rsidRPr="00DD1856">
        <w:rPr>
          <w:rFonts w:cs="FrankRuehl" w:hint="cs"/>
          <w:sz w:val="26"/>
          <w:szCs w:val="26"/>
          <w:rtl/>
        </w:rPr>
        <w:t>תהוונה חלק בלתי נפרד ממסמכי המכרז, והן תחתמנה על ידי המציע</w:t>
      </w:r>
      <w:r w:rsidR="008A73BA">
        <w:rPr>
          <w:rFonts w:cs="FrankRuehl" w:hint="cs"/>
          <w:sz w:val="26"/>
          <w:szCs w:val="26"/>
          <w:rtl/>
        </w:rPr>
        <w:t>ים</w:t>
      </w:r>
      <w:r w:rsidRPr="00DD1856">
        <w:rPr>
          <w:rFonts w:cs="FrankRuehl" w:hint="cs"/>
          <w:sz w:val="26"/>
          <w:szCs w:val="26"/>
          <w:rtl/>
        </w:rPr>
        <w:t xml:space="preserve"> ותצורפנה להצע</w:t>
      </w:r>
      <w:r w:rsidR="008A73BA">
        <w:rPr>
          <w:rFonts w:cs="FrankRuehl" w:hint="cs"/>
          <w:sz w:val="26"/>
          <w:szCs w:val="26"/>
          <w:rtl/>
        </w:rPr>
        <w:t>ו</w:t>
      </w:r>
      <w:r w:rsidRPr="00DD1856">
        <w:rPr>
          <w:rFonts w:cs="FrankRuehl" w:hint="cs"/>
          <w:sz w:val="26"/>
          <w:szCs w:val="26"/>
          <w:rtl/>
        </w:rPr>
        <w:t>ת.</w:t>
      </w:r>
    </w:p>
    <w:p w14:paraId="5E3DB858" w14:textId="77777777" w:rsidR="00F035CF" w:rsidRDefault="00F035CF" w:rsidP="002B7548">
      <w:pPr>
        <w:pStyle w:val="a6"/>
        <w:numPr>
          <w:ilvl w:val="1"/>
          <w:numId w:val="2"/>
        </w:numPr>
        <w:spacing w:after="0" w:line="360" w:lineRule="auto"/>
        <w:ind w:left="883" w:hanging="523"/>
        <w:jc w:val="both"/>
        <w:rPr>
          <w:rFonts w:cs="FrankRuehl"/>
          <w:sz w:val="26"/>
          <w:szCs w:val="26"/>
        </w:rPr>
      </w:pPr>
      <w:r>
        <w:rPr>
          <w:rFonts w:cs="FrankRuehl" w:hint="cs"/>
          <w:sz w:val="26"/>
          <w:szCs w:val="26"/>
          <w:rtl/>
        </w:rPr>
        <w:t xml:space="preserve">הרשות רשאית שלא להתייחס לפניות, להבהרות או להשגות, כולן או חלקן, והכול בהתאם לשיקול דעתה </w:t>
      </w:r>
      <w:r w:rsidR="00B72C17">
        <w:rPr>
          <w:rFonts w:cs="FrankRuehl" w:hint="cs"/>
          <w:sz w:val="26"/>
          <w:szCs w:val="26"/>
          <w:rtl/>
        </w:rPr>
        <w:t>המקצועי</w:t>
      </w:r>
      <w:r>
        <w:rPr>
          <w:rFonts w:cs="FrankRuehl" w:hint="cs"/>
          <w:sz w:val="26"/>
          <w:szCs w:val="26"/>
          <w:rtl/>
        </w:rPr>
        <w:t>. מובהר בזה, כי פניה שתתקבל לאחר המועד האחרון להגשת שאלות הבהרה, לא תיענה בכל מקרה.</w:t>
      </w:r>
    </w:p>
    <w:p w14:paraId="00D5EACE" w14:textId="77777777" w:rsidR="00FD68F1" w:rsidRPr="00FD68F1" w:rsidRDefault="00FD68F1" w:rsidP="002B7548">
      <w:pPr>
        <w:pStyle w:val="a6"/>
        <w:numPr>
          <w:ilvl w:val="1"/>
          <w:numId w:val="2"/>
        </w:numPr>
        <w:spacing w:after="0" w:line="360" w:lineRule="auto"/>
        <w:ind w:left="883" w:hanging="523"/>
        <w:jc w:val="both"/>
        <w:rPr>
          <w:rFonts w:cs="FrankRuehl"/>
          <w:sz w:val="26"/>
          <w:szCs w:val="26"/>
          <w:rtl/>
        </w:rPr>
      </w:pPr>
      <w:r w:rsidRPr="00FD68F1">
        <w:rPr>
          <w:rFonts w:cs="FrankRuehl"/>
          <w:sz w:val="26"/>
          <w:szCs w:val="26"/>
          <w:rtl/>
        </w:rPr>
        <w:t xml:space="preserve">אין להסתמך על כל פירוש שניתן בעל פה או בכתב או בכל דרך אחרת על ידי מי מטעם </w:t>
      </w:r>
      <w:r w:rsidR="00721EB3">
        <w:rPr>
          <w:rFonts w:cs="FrankRuehl" w:hint="cs"/>
          <w:sz w:val="26"/>
          <w:szCs w:val="26"/>
          <w:rtl/>
        </w:rPr>
        <w:t>הרשות</w:t>
      </w:r>
      <w:r w:rsidR="00721EB3" w:rsidRPr="00FD68F1">
        <w:rPr>
          <w:rFonts w:cs="FrankRuehl"/>
          <w:sz w:val="26"/>
          <w:szCs w:val="26"/>
          <w:rtl/>
        </w:rPr>
        <w:t xml:space="preserve"> </w:t>
      </w:r>
      <w:r w:rsidRPr="00FD68F1">
        <w:rPr>
          <w:rFonts w:cs="FrankRuehl"/>
          <w:sz w:val="26"/>
          <w:szCs w:val="26"/>
          <w:rtl/>
        </w:rPr>
        <w:t>או ועדת המכרזים, ככל שניתן, בכל פורום או צורה שהיא. כל הפירושים וההבהרות הינם כמפורט ב</w:t>
      </w:r>
      <w:r w:rsidR="00875EE8">
        <w:rPr>
          <w:rFonts w:cs="FrankRuehl" w:hint="cs"/>
          <w:sz w:val="26"/>
          <w:szCs w:val="26"/>
          <w:rtl/>
        </w:rPr>
        <w:t xml:space="preserve">מסמכי תשובות לשאלות הבהרה </w:t>
      </w:r>
      <w:r w:rsidRPr="00FD68F1">
        <w:rPr>
          <w:rFonts w:cs="FrankRuehl"/>
          <w:sz w:val="26"/>
          <w:szCs w:val="26"/>
          <w:rtl/>
        </w:rPr>
        <w:t>שי</w:t>
      </w:r>
      <w:r w:rsidR="00875EE8">
        <w:rPr>
          <w:rFonts w:cs="FrankRuehl" w:hint="cs"/>
          <w:sz w:val="26"/>
          <w:szCs w:val="26"/>
          <w:rtl/>
        </w:rPr>
        <w:t xml:space="preserve">פורסמו </w:t>
      </w:r>
      <w:r w:rsidRPr="00FD68F1">
        <w:rPr>
          <w:rFonts w:cs="FrankRuehl"/>
          <w:sz w:val="26"/>
          <w:szCs w:val="26"/>
          <w:rtl/>
        </w:rPr>
        <w:t xml:space="preserve">מטעם ועדת המכרזים, ככל </w:t>
      </w:r>
      <w:r w:rsidR="00875EE8">
        <w:rPr>
          <w:rFonts w:cs="FrankRuehl" w:hint="cs"/>
          <w:sz w:val="26"/>
          <w:szCs w:val="26"/>
          <w:rtl/>
        </w:rPr>
        <w:t xml:space="preserve">שיפורסמו, אשר </w:t>
      </w:r>
      <w:r w:rsidRPr="00FD68F1">
        <w:rPr>
          <w:rFonts w:cs="FrankRuehl"/>
          <w:sz w:val="26"/>
          <w:szCs w:val="26"/>
          <w:rtl/>
        </w:rPr>
        <w:t>ייחשב</w:t>
      </w:r>
      <w:r w:rsidR="00875EE8">
        <w:rPr>
          <w:rFonts w:cs="FrankRuehl" w:hint="cs"/>
          <w:sz w:val="26"/>
          <w:szCs w:val="26"/>
          <w:rtl/>
        </w:rPr>
        <w:t>ו</w:t>
      </w:r>
      <w:r w:rsidRPr="00FD68F1">
        <w:rPr>
          <w:rFonts w:cs="FrankRuehl"/>
          <w:sz w:val="26"/>
          <w:szCs w:val="26"/>
          <w:rtl/>
        </w:rPr>
        <w:t xml:space="preserve"> כחלק מתנאי המכרז, ויחולו עלי</w:t>
      </w:r>
      <w:r w:rsidR="00875EE8">
        <w:rPr>
          <w:rFonts w:cs="FrankRuehl" w:hint="cs"/>
          <w:sz w:val="26"/>
          <w:szCs w:val="26"/>
          <w:rtl/>
        </w:rPr>
        <w:t>הם</w:t>
      </w:r>
      <w:r w:rsidRPr="00FD68F1">
        <w:rPr>
          <w:rFonts w:cs="FrankRuehl"/>
          <w:sz w:val="26"/>
          <w:szCs w:val="26"/>
          <w:rtl/>
        </w:rPr>
        <w:t xml:space="preserve"> כל הוראות המכרז הנוגעות למסמכי המכרז, ועל המציע</w:t>
      </w:r>
      <w:r w:rsidR="008A73BA">
        <w:rPr>
          <w:rFonts w:cs="FrankRuehl" w:hint="cs"/>
          <w:sz w:val="26"/>
          <w:szCs w:val="26"/>
          <w:rtl/>
        </w:rPr>
        <w:t>ים</w:t>
      </w:r>
      <w:r w:rsidRPr="00FD68F1">
        <w:rPr>
          <w:rFonts w:cs="FrankRuehl"/>
          <w:sz w:val="26"/>
          <w:szCs w:val="26"/>
          <w:rtl/>
        </w:rPr>
        <w:t xml:space="preserve"> לצרפ</w:t>
      </w:r>
      <w:r w:rsidR="00875EE8">
        <w:rPr>
          <w:rFonts w:cs="FrankRuehl" w:hint="cs"/>
          <w:sz w:val="26"/>
          <w:szCs w:val="26"/>
          <w:rtl/>
        </w:rPr>
        <w:t>ם</w:t>
      </w:r>
      <w:r w:rsidRPr="00FD68F1">
        <w:rPr>
          <w:rFonts w:cs="FrankRuehl"/>
          <w:sz w:val="26"/>
          <w:szCs w:val="26"/>
          <w:rtl/>
        </w:rPr>
        <w:t xml:space="preserve"> להצע</w:t>
      </w:r>
      <w:r w:rsidR="00721EB3">
        <w:rPr>
          <w:rFonts w:cs="FrankRuehl" w:hint="cs"/>
          <w:sz w:val="26"/>
          <w:szCs w:val="26"/>
          <w:rtl/>
        </w:rPr>
        <w:t>ה</w:t>
      </w:r>
      <w:r w:rsidRPr="00FD68F1">
        <w:rPr>
          <w:rFonts w:cs="FrankRuehl"/>
          <w:sz w:val="26"/>
          <w:szCs w:val="26"/>
          <w:rtl/>
        </w:rPr>
        <w:t xml:space="preserve"> כשה</w:t>
      </w:r>
      <w:r w:rsidR="00875EE8">
        <w:rPr>
          <w:rFonts w:cs="FrankRuehl" w:hint="cs"/>
          <w:sz w:val="26"/>
          <w:szCs w:val="26"/>
          <w:rtl/>
        </w:rPr>
        <w:t>ם</w:t>
      </w:r>
      <w:r w:rsidRPr="00FD68F1">
        <w:rPr>
          <w:rFonts w:cs="FrankRuehl"/>
          <w:sz w:val="26"/>
          <w:szCs w:val="26"/>
          <w:rtl/>
        </w:rPr>
        <w:t xml:space="preserve"> חתו</w:t>
      </w:r>
      <w:r w:rsidR="00875EE8">
        <w:rPr>
          <w:rFonts w:cs="FrankRuehl" w:hint="cs"/>
          <w:sz w:val="26"/>
          <w:szCs w:val="26"/>
          <w:rtl/>
        </w:rPr>
        <w:t>מים</w:t>
      </w:r>
      <w:r w:rsidRPr="00FD68F1">
        <w:rPr>
          <w:rFonts w:cs="FrankRuehl"/>
          <w:sz w:val="26"/>
          <w:szCs w:val="26"/>
          <w:rtl/>
        </w:rPr>
        <w:t xml:space="preserve"> בחתימת המציע</w:t>
      </w:r>
      <w:r w:rsidR="008A73BA">
        <w:rPr>
          <w:rFonts w:cs="FrankRuehl" w:hint="cs"/>
          <w:sz w:val="26"/>
          <w:szCs w:val="26"/>
          <w:rtl/>
        </w:rPr>
        <w:t>ים</w:t>
      </w:r>
      <w:r w:rsidRPr="00FD68F1">
        <w:rPr>
          <w:rFonts w:cs="FrankRuehl"/>
          <w:sz w:val="26"/>
          <w:szCs w:val="26"/>
          <w:rtl/>
        </w:rPr>
        <w:t xml:space="preserve"> על גבי כל עמוד.</w:t>
      </w:r>
    </w:p>
    <w:p w14:paraId="299D845B" w14:textId="77777777" w:rsidR="00FD68F1" w:rsidRPr="00FD68F1" w:rsidRDefault="00FD68F1" w:rsidP="002B7548">
      <w:pPr>
        <w:pStyle w:val="a6"/>
        <w:numPr>
          <w:ilvl w:val="1"/>
          <w:numId w:val="2"/>
        </w:numPr>
        <w:spacing w:after="0" w:line="360" w:lineRule="auto"/>
        <w:ind w:left="883" w:hanging="523"/>
        <w:jc w:val="both"/>
        <w:rPr>
          <w:rFonts w:cs="FrankRuehl"/>
          <w:sz w:val="26"/>
          <w:szCs w:val="26"/>
          <w:rtl/>
        </w:rPr>
      </w:pPr>
      <w:r w:rsidRPr="00FD68F1">
        <w:rPr>
          <w:rFonts w:cs="FrankRuehl"/>
          <w:sz w:val="26"/>
          <w:szCs w:val="26"/>
          <w:rtl/>
        </w:rPr>
        <w:t xml:space="preserve">אין באי התייחסותה של ועדת המכרזים לשאלה כלשהי או לפרט כלשהו בשאלה, כדי להוות הסכמה </w:t>
      </w:r>
      <w:r w:rsidR="003277E5" w:rsidRPr="00FD68F1">
        <w:rPr>
          <w:rFonts w:cs="FrankRuehl"/>
          <w:sz w:val="26"/>
          <w:szCs w:val="26"/>
          <w:rtl/>
        </w:rPr>
        <w:t xml:space="preserve">להנחות </w:t>
      </w:r>
      <w:r w:rsidRPr="00FD68F1">
        <w:rPr>
          <w:rFonts w:cs="FrankRuehl"/>
          <w:sz w:val="26"/>
          <w:szCs w:val="26"/>
          <w:rtl/>
        </w:rPr>
        <w:t>השואל</w:t>
      </w:r>
      <w:r w:rsidR="008A73BA">
        <w:rPr>
          <w:rFonts w:cs="FrankRuehl" w:hint="cs"/>
          <w:sz w:val="26"/>
          <w:szCs w:val="26"/>
          <w:rtl/>
        </w:rPr>
        <w:t>ים</w:t>
      </w:r>
      <w:r w:rsidRPr="00FD68F1">
        <w:rPr>
          <w:rFonts w:cs="FrankRuehl"/>
          <w:sz w:val="26"/>
          <w:szCs w:val="26"/>
          <w:rtl/>
        </w:rPr>
        <w:t>, או כדי לשנות בדרך כלשהי את פרשנות תנאי המכרז.</w:t>
      </w:r>
    </w:p>
    <w:p w14:paraId="1AEB4E49" w14:textId="77777777" w:rsidR="00FD68F1" w:rsidRPr="00FD68F1" w:rsidRDefault="00FD68F1" w:rsidP="002B7548">
      <w:pPr>
        <w:pStyle w:val="a6"/>
        <w:numPr>
          <w:ilvl w:val="1"/>
          <w:numId w:val="2"/>
        </w:numPr>
        <w:spacing w:after="0" w:line="360" w:lineRule="auto"/>
        <w:ind w:left="883" w:hanging="523"/>
        <w:jc w:val="both"/>
        <w:rPr>
          <w:rFonts w:cs="FrankRuehl"/>
          <w:sz w:val="26"/>
          <w:szCs w:val="26"/>
          <w:rtl/>
        </w:rPr>
      </w:pPr>
      <w:r w:rsidRPr="00FD68F1">
        <w:rPr>
          <w:rFonts w:cs="FrankRuehl"/>
          <w:sz w:val="26"/>
          <w:szCs w:val="26"/>
          <w:rtl/>
        </w:rPr>
        <w:t xml:space="preserve">ככל שיש במסמך זה שאלות ותשובות הנוגעות לפרשנות הדין, אין הן באות במקום ייעוץ משפטי מוסמך, וכל </w:t>
      </w:r>
      <w:r w:rsidR="003277E5" w:rsidRPr="00FD68F1">
        <w:rPr>
          <w:rFonts w:cs="FrankRuehl"/>
          <w:sz w:val="26"/>
          <w:szCs w:val="26"/>
          <w:rtl/>
        </w:rPr>
        <w:t>המסתמ</w:t>
      </w:r>
      <w:r w:rsidR="003277E5">
        <w:rPr>
          <w:rFonts w:cs="FrankRuehl" w:hint="cs"/>
          <w:sz w:val="26"/>
          <w:szCs w:val="26"/>
          <w:rtl/>
        </w:rPr>
        <w:t>כ</w:t>
      </w:r>
      <w:r w:rsidR="008A73BA">
        <w:rPr>
          <w:rFonts w:cs="FrankRuehl" w:hint="cs"/>
          <w:sz w:val="26"/>
          <w:szCs w:val="26"/>
          <w:rtl/>
        </w:rPr>
        <w:t>ים</w:t>
      </w:r>
      <w:r w:rsidR="003277E5" w:rsidRPr="00FD68F1">
        <w:rPr>
          <w:rFonts w:cs="FrankRuehl"/>
          <w:sz w:val="26"/>
          <w:szCs w:val="26"/>
          <w:rtl/>
        </w:rPr>
        <w:t xml:space="preserve"> </w:t>
      </w:r>
      <w:r w:rsidRPr="00FD68F1">
        <w:rPr>
          <w:rFonts w:cs="FrankRuehl"/>
          <w:sz w:val="26"/>
          <w:szCs w:val="26"/>
          <w:rtl/>
        </w:rPr>
        <w:t>עליהן עוש</w:t>
      </w:r>
      <w:r w:rsidR="008A73BA">
        <w:rPr>
          <w:rFonts w:cs="FrankRuehl" w:hint="cs"/>
          <w:sz w:val="26"/>
          <w:szCs w:val="26"/>
          <w:rtl/>
        </w:rPr>
        <w:t>ים</w:t>
      </w:r>
      <w:r w:rsidRPr="00FD68F1">
        <w:rPr>
          <w:rFonts w:cs="FrankRuehl"/>
          <w:sz w:val="26"/>
          <w:szCs w:val="26"/>
          <w:rtl/>
        </w:rPr>
        <w:t xml:space="preserve"> זאת על </w:t>
      </w:r>
      <w:r w:rsidR="003277E5" w:rsidRPr="00FD68F1">
        <w:rPr>
          <w:rFonts w:cs="FrankRuehl"/>
          <w:sz w:val="26"/>
          <w:szCs w:val="26"/>
          <w:rtl/>
        </w:rPr>
        <w:t>אחריות</w:t>
      </w:r>
      <w:r w:rsidR="008A73BA">
        <w:rPr>
          <w:rFonts w:cs="FrankRuehl" w:hint="cs"/>
          <w:sz w:val="26"/>
          <w:szCs w:val="26"/>
          <w:rtl/>
        </w:rPr>
        <w:t>ם</w:t>
      </w:r>
      <w:r w:rsidR="003277E5" w:rsidRPr="00FD68F1">
        <w:rPr>
          <w:rFonts w:cs="FrankRuehl"/>
          <w:sz w:val="26"/>
          <w:szCs w:val="26"/>
          <w:rtl/>
        </w:rPr>
        <w:t xml:space="preserve"> </w:t>
      </w:r>
      <w:r w:rsidRPr="00FD68F1">
        <w:rPr>
          <w:rFonts w:cs="FrankRuehl"/>
          <w:sz w:val="26"/>
          <w:szCs w:val="26"/>
          <w:rtl/>
        </w:rPr>
        <w:t>בלבד.</w:t>
      </w:r>
    </w:p>
    <w:p w14:paraId="5027007A" w14:textId="77777777" w:rsidR="00FD68F1" w:rsidRPr="00FD68F1" w:rsidRDefault="00FD68F1" w:rsidP="002B7548">
      <w:pPr>
        <w:pStyle w:val="a6"/>
        <w:numPr>
          <w:ilvl w:val="1"/>
          <w:numId w:val="2"/>
        </w:numPr>
        <w:spacing w:after="0" w:line="360" w:lineRule="auto"/>
        <w:ind w:left="883" w:hanging="523"/>
        <w:jc w:val="both"/>
        <w:rPr>
          <w:rFonts w:cs="FrankRuehl"/>
          <w:sz w:val="26"/>
          <w:szCs w:val="26"/>
          <w:rtl/>
        </w:rPr>
      </w:pPr>
      <w:r w:rsidRPr="00FD68F1">
        <w:rPr>
          <w:rFonts w:cs="FrankRuehl"/>
          <w:sz w:val="26"/>
          <w:szCs w:val="26"/>
          <w:rtl/>
        </w:rPr>
        <w:lastRenderedPageBreak/>
        <w:t>יובהר כי אין נוסח השאלות המפורט להלן זהה בהכרח לנוסח בו השתמש</w:t>
      </w:r>
      <w:r w:rsidR="008A73BA">
        <w:rPr>
          <w:rFonts w:cs="FrankRuehl" w:hint="cs"/>
          <w:sz w:val="26"/>
          <w:szCs w:val="26"/>
          <w:rtl/>
        </w:rPr>
        <w:t>ו</w:t>
      </w:r>
      <w:r w:rsidRPr="00FD68F1">
        <w:rPr>
          <w:rFonts w:cs="FrankRuehl"/>
          <w:sz w:val="26"/>
          <w:szCs w:val="26"/>
          <w:rtl/>
        </w:rPr>
        <w:t xml:space="preserve"> השואל</w:t>
      </w:r>
      <w:r w:rsidR="008A73BA">
        <w:rPr>
          <w:rFonts w:cs="FrankRuehl" w:hint="cs"/>
          <w:sz w:val="26"/>
          <w:szCs w:val="26"/>
          <w:rtl/>
        </w:rPr>
        <w:t>ים</w:t>
      </w:r>
      <w:r w:rsidRPr="00FD68F1">
        <w:rPr>
          <w:rFonts w:cs="FrankRuehl"/>
          <w:sz w:val="26"/>
          <w:szCs w:val="26"/>
          <w:rtl/>
        </w:rPr>
        <w:t xml:space="preserve"> וכי לא בהכרח נענתה כל שאלה.</w:t>
      </w:r>
    </w:p>
    <w:p w14:paraId="034A2220" w14:textId="77777777" w:rsidR="00F035CF" w:rsidRDefault="00F035CF" w:rsidP="002B7548">
      <w:pPr>
        <w:pStyle w:val="a6"/>
        <w:numPr>
          <w:ilvl w:val="1"/>
          <w:numId w:val="2"/>
        </w:numPr>
        <w:spacing w:after="0" w:line="360" w:lineRule="auto"/>
        <w:ind w:left="883" w:hanging="523"/>
        <w:jc w:val="both"/>
        <w:rPr>
          <w:rFonts w:cs="FrankRuehl"/>
          <w:sz w:val="26"/>
          <w:szCs w:val="26"/>
        </w:rPr>
      </w:pPr>
      <w:r>
        <w:rPr>
          <w:rFonts w:cs="FrankRuehl" w:hint="cs"/>
          <w:sz w:val="26"/>
          <w:szCs w:val="26"/>
          <w:rtl/>
        </w:rPr>
        <w:t>מציע</w:t>
      </w:r>
      <w:r w:rsidR="008A73BA">
        <w:rPr>
          <w:rFonts w:cs="FrankRuehl" w:hint="cs"/>
          <w:sz w:val="26"/>
          <w:szCs w:val="26"/>
          <w:rtl/>
        </w:rPr>
        <w:t>ים</w:t>
      </w:r>
      <w:r>
        <w:rPr>
          <w:rFonts w:cs="FrankRuehl" w:hint="cs"/>
          <w:sz w:val="26"/>
          <w:szCs w:val="26"/>
          <w:rtl/>
        </w:rPr>
        <w:t xml:space="preserve"> שלא </w:t>
      </w:r>
      <w:r w:rsidR="008A73BA">
        <w:rPr>
          <w:rFonts w:cs="FrankRuehl" w:hint="cs"/>
          <w:sz w:val="26"/>
          <w:szCs w:val="26"/>
          <w:rtl/>
        </w:rPr>
        <w:t>י</w:t>
      </w:r>
      <w:r w:rsidR="003277E5">
        <w:rPr>
          <w:rFonts w:cs="FrankRuehl" w:hint="cs"/>
          <w:sz w:val="26"/>
          <w:szCs w:val="26"/>
          <w:rtl/>
        </w:rPr>
        <w:t>פנ</w:t>
      </w:r>
      <w:r w:rsidR="008A73BA">
        <w:rPr>
          <w:rFonts w:cs="FrankRuehl" w:hint="cs"/>
          <w:sz w:val="26"/>
          <w:szCs w:val="26"/>
          <w:rtl/>
        </w:rPr>
        <w:t>ו</w:t>
      </w:r>
      <w:r>
        <w:rPr>
          <w:rFonts w:cs="FrankRuehl" w:hint="cs"/>
          <w:sz w:val="26"/>
          <w:szCs w:val="26"/>
          <w:rtl/>
        </w:rPr>
        <w:t xml:space="preserve"> כאמור וכמפורט בפרק זה, </w:t>
      </w:r>
      <w:r w:rsidR="00011295">
        <w:rPr>
          <w:rFonts w:cs="FrankRuehl" w:hint="cs"/>
          <w:sz w:val="26"/>
          <w:szCs w:val="26"/>
          <w:rtl/>
        </w:rPr>
        <w:t xml:space="preserve">יהיו </w:t>
      </w:r>
      <w:r>
        <w:rPr>
          <w:rFonts w:cs="FrankRuehl" w:hint="cs"/>
          <w:sz w:val="26"/>
          <w:szCs w:val="26"/>
          <w:rtl/>
        </w:rPr>
        <w:t>מנוע</w:t>
      </w:r>
      <w:r w:rsidR="00011295">
        <w:rPr>
          <w:rFonts w:cs="FrankRuehl" w:hint="cs"/>
          <w:sz w:val="26"/>
          <w:szCs w:val="26"/>
          <w:rtl/>
        </w:rPr>
        <w:t>ים</w:t>
      </w:r>
      <w:r>
        <w:rPr>
          <w:rFonts w:cs="FrankRuehl" w:hint="cs"/>
          <w:sz w:val="26"/>
          <w:szCs w:val="26"/>
          <w:rtl/>
        </w:rPr>
        <w:t xml:space="preserve"> מלטעון טענות בדבר חוסר סבירות, חוסר בהירות, שגיאות, אי-התאמה וכיו"ב.</w:t>
      </w:r>
    </w:p>
    <w:p w14:paraId="38B6DF0F" w14:textId="77777777" w:rsidR="00FC69D8" w:rsidRPr="00246811" w:rsidRDefault="00FC69D8" w:rsidP="002B7548">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Pr>
      </w:pPr>
      <w:bookmarkStart w:id="12" w:name="_Toc364353836"/>
      <w:r w:rsidRPr="00246811">
        <w:rPr>
          <w:rFonts w:cs="FrankRuehl" w:hint="cs"/>
          <w:b/>
          <w:bCs/>
          <w:sz w:val="32"/>
          <w:szCs w:val="32"/>
          <w:u w:val="single"/>
          <w:rtl/>
        </w:rPr>
        <w:t>אמות מידה לבחירת הזוכה</w:t>
      </w:r>
      <w:bookmarkEnd w:id="12"/>
      <w:r w:rsidRPr="00246811">
        <w:rPr>
          <w:rFonts w:cs="FrankRuehl" w:hint="cs"/>
          <w:b/>
          <w:bCs/>
          <w:sz w:val="32"/>
          <w:szCs w:val="32"/>
          <w:u w:val="single"/>
          <w:rtl/>
        </w:rPr>
        <w:t xml:space="preserve"> </w:t>
      </w:r>
    </w:p>
    <w:p w14:paraId="5A98123F" w14:textId="77777777" w:rsidR="001A3C37" w:rsidRPr="001A3C37" w:rsidRDefault="001A3C37" w:rsidP="001A3C37">
      <w:pPr>
        <w:pStyle w:val="a6"/>
        <w:spacing w:after="0" w:line="360" w:lineRule="auto"/>
        <w:jc w:val="both"/>
        <w:rPr>
          <w:rFonts w:cs="FrankRuehl"/>
          <w:b/>
          <w:bCs/>
          <w:sz w:val="4"/>
          <w:szCs w:val="4"/>
          <w:u w:val="single"/>
        </w:rPr>
      </w:pPr>
    </w:p>
    <w:p w14:paraId="1700E5E3" w14:textId="77777777" w:rsidR="00693901" w:rsidRPr="009023F8" w:rsidRDefault="00693901" w:rsidP="002B7548">
      <w:pPr>
        <w:pStyle w:val="a6"/>
        <w:numPr>
          <w:ilvl w:val="1"/>
          <w:numId w:val="2"/>
        </w:numPr>
        <w:shd w:val="clear" w:color="auto" w:fill="CCC0D9" w:themeFill="accent4" w:themeFillTint="66"/>
        <w:spacing w:after="0" w:line="360" w:lineRule="auto"/>
        <w:jc w:val="both"/>
        <w:rPr>
          <w:rFonts w:cs="FrankRuehl"/>
          <w:b/>
          <w:bCs/>
          <w:sz w:val="26"/>
          <w:szCs w:val="26"/>
          <w:u w:val="single"/>
          <w:rtl/>
        </w:rPr>
      </w:pPr>
      <w:r w:rsidRPr="009023F8">
        <w:rPr>
          <w:rFonts w:cs="FrankRuehl" w:hint="cs"/>
          <w:b/>
          <w:bCs/>
          <w:sz w:val="26"/>
          <w:szCs w:val="26"/>
          <w:u w:val="single"/>
          <w:rtl/>
        </w:rPr>
        <w:t xml:space="preserve">הזוכה במכרז </w:t>
      </w:r>
      <w:r w:rsidR="003277E5">
        <w:rPr>
          <w:rFonts w:cs="FrankRuehl" w:hint="cs"/>
          <w:b/>
          <w:bCs/>
          <w:sz w:val="26"/>
          <w:szCs w:val="26"/>
          <w:u w:val="single"/>
          <w:rtl/>
        </w:rPr>
        <w:t>ת</w:t>
      </w:r>
      <w:r w:rsidR="00721EB3">
        <w:rPr>
          <w:rFonts w:cs="FrankRuehl" w:hint="cs"/>
          <w:b/>
          <w:bCs/>
          <w:sz w:val="26"/>
          <w:szCs w:val="26"/>
          <w:u w:val="single"/>
          <w:rtl/>
        </w:rPr>
        <w:t>/</w:t>
      </w:r>
      <w:r w:rsidRPr="009023F8">
        <w:rPr>
          <w:rFonts w:cs="FrankRuehl" w:hint="cs"/>
          <w:b/>
          <w:bCs/>
          <w:sz w:val="26"/>
          <w:szCs w:val="26"/>
          <w:u w:val="single"/>
          <w:rtl/>
        </w:rPr>
        <w:t xml:space="preserve">יקבע כמפורט להלן: </w:t>
      </w:r>
    </w:p>
    <w:p w14:paraId="187FF7A1" w14:textId="77777777" w:rsidR="00693901" w:rsidRDefault="00693901" w:rsidP="002B7548">
      <w:pPr>
        <w:pStyle w:val="a6"/>
        <w:widowControl w:val="0"/>
        <w:numPr>
          <w:ilvl w:val="2"/>
          <w:numId w:val="2"/>
        </w:numPr>
        <w:tabs>
          <w:tab w:val="left" w:pos="1069"/>
        </w:tabs>
        <w:adjustRightInd w:val="0"/>
        <w:spacing w:after="0" w:line="360" w:lineRule="auto"/>
        <w:ind w:left="1261" w:hanging="532"/>
        <w:jc w:val="both"/>
        <w:textAlignment w:val="baseline"/>
        <w:rPr>
          <w:rFonts w:cs="FrankRuehl"/>
          <w:sz w:val="26"/>
          <w:szCs w:val="26"/>
        </w:rPr>
      </w:pPr>
      <w:r w:rsidRPr="00C6288D">
        <w:rPr>
          <w:rFonts w:cs="FrankRuehl" w:hint="cs"/>
          <w:b/>
          <w:bCs/>
          <w:sz w:val="26"/>
          <w:szCs w:val="26"/>
          <w:shd w:val="clear" w:color="auto" w:fill="DFD989"/>
          <w:rtl/>
        </w:rPr>
        <w:t>שלב א'</w:t>
      </w:r>
      <w:r w:rsidRPr="00C6288D">
        <w:rPr>
          <w:rFonts w:cs="FrankRuehl" w:hint="cs"/>
          <w:sz w:val="26"/>
          <w:szCs w:val="26"/>
          <w:rtl/>
        </w:rPr>
        <w:t xml:space="preserve"> </w:t>
      </w:r>
      <w:r w:rsidR="005E5183">
        <w:rPr>
          <w:rFonts w:cs="FrankRuehl"/>
          <w:sz w:val="26"/>
          <w:szCs w:val="26"/>
          <w:rtl/>
        </w:rPr>
        <w:t>-</w:t>
      </w:r>
      <w:r w:rsidRPr="00C6288D">
        <w:rPr>
          <w:rFonts w:cs="FrankRuehl" w:hint="cs"/>
          <w:sz w:val="26"/>
          <w:szCs w:val="26"/>
          <w:rtl/>
        </w:rPr>
        <w:t xml:space="preserve"> בחינת עמידת ההצעה בכל תנאי הסף.</w:t>
      </w:r>
    </w:p>
    <w:p w14:paraId="004B9DE1" w14:textId="77777777" w:rsidR="00693901" w:rsidRDefault="00693901" w:rsidP="002B7548">
      <w:pPr>
        <w:pStyle w:val="a6"/>
        <w:widowControl w:val="0"/>
        <w:numPr>
          <w:ilvl w:val="2"/>
          <w:numId w:val="2"/>
        </w:numPr>
        <w:tabs>
          <w:tab w:val="left" w:pos="1069"/>
        </w:tabs>
        <w:adjustRightInd w:val="0"/>
        <w:spacing w:after="0" w:line="360" w:lineRule="auto"/>
        <w:ind w:left="1261" w:hanging="532"/>
        <w:jc w:val="both"/>
        <w:textAlignment w:val="baseline"/>
        <w:rPr>
          <w:rFonts w:cs="FrankRuehl"/>
          <w:sz w:val="26"/>
          <w:szCs w:val="26"/>
        </w:rPr>
      </w:pPr>
      <w:bookmarkStart w:id="13" w:name="_Ref363570261"/>
      <w:r w:rsidRPr="00C6288D">
        <w:rPr>
          <w:rFonts w:cs="FrankRuehl" w:hint="cs"/>
          <w:b/>
          <w:bCs/>
          <w:sz w:val="26"/>
          <w:szCs w:val="26"/>
          <w:shd w:val="clear" w:color="auto" w:fill="DFD989"/>
          <w:rtl/>
        </w:rPr>
        <w:t>שלב ב'</w:t>
      </w:r>
      <w:r w:rsidRPr="00C6288D">
        <w:rPr>
          <w:rFonts w:cs="FrankRuehl" w:hint="cs"/>
          <w:b/>
          <w:bCs/>
          <w:sz w:val="26"/>
          <w:szCs w:val="26"/>
          <w:rtl/>
        </w:rPr>
        <w:t xml:space="preserve"> </w:t>
      </w:r>
      <w:r w:rsidR="00B402CE">
        <w:rPr>
          <w:rFonts w:cs="FrankRuehl" w:hint="cs"/>
          <w:b/>
          <w:bCs/>
          <w:sz w:val="26"/>
          <w:szCs w:val="26"/>
          <w:rtl/>
        </w:rPr>
        <w:t>-</w:t>
      </w:r>
      <w:r w:rsidRPr="00C6288D">
        <w:rPr>
          <w:rFonts w:cs="FrankRuehl" w:hint="cs"/>
          <w:b/>
          <w:bCs/>
          <w:sz w:val="26"/>
          <w:szCs w:val="26"/>
          <w:rtl/>
        </w:rPr>
        <w:t xml:space="preserve"> </w:t>
      </w:r>
      <w:r w:rsidR="000A083A">
        <w:rPr>
          <w:rFonts w:cs="FrankRuehl" w:hint="cs"/>
          <w:sz w:val="26"/>
          <w:szCs w:val="26"/>
          <w:rtl/>
        </w:rPr>
        <w:t>ניקוד אמות המידה (</w:t>
      </w:r>
      <w:r w:rsidRPr="00C6288D">
        <w:rPr>
          <w:rFonts w:cs="FrankRuehl" w:hint="cs"/>
          <w:sz w:val="26"/>
          <w:szCs w:val="26"/>
          <w:rtl/>
        </w:rPr>
        <w:t>איכות</w:t>
      </w:r>
      <w:r w:rsidR="000A083A">
        <w:rPr>
          <w:rFonts w:cs="FrankRuehl" w:hint="cs"/>
          <w:sz w:val="26"/>
          <w:szCs w:val="26"/>
          <w:rtl/>
        </w:rPr>
        <w:t>) של</w:t>
      </w:r>
      <w:r w:rsidRPr="00C6288D">
        <w:rPr>
          <w:rFonts w:cs="FrankRuehl" w:hint="cs"/>
          <w:sz w:val="26"/>
          <w:szCs w:val="26"/>
          <w:rtl/>
        </w:rPr>
        <w:t xml:space="preserve"> ההצעות אשר עמדו בתנאי הסף.</w:t>
      </w:r>
      <w:bookmarkEnd w:id="13"/>
      <w:r w:rsidRPr="00C6288D">
        <w:rPr>
          <w:rFonts w:cs="FrankRuehl" w:hint="cs"/>
          <w:sz w:val="26"/>
          <w:szCs w:val="26"/>
          <w:rtl/>
        </w:rPr>
        <w:t xml:space="preserve"> </w:t>
      </w:r>
    </w:p>
    <w:p w14:paraId="6FF471AA" w14:textId="77777777" w:rsidR="00CD259F" w:rsidRDefault="006A6566" w:rsidP="00F566FD">
      <w:pPr>
        <w:pStyle w:val="a6"/>
        <w:widowControl w:val="0"/>
        <w:tabs>
          <w:tab w:val="left" w:pos="1069"/>
        </w:tabs>
        <w:adjustRightInd w:val="0"/>
        <w:spacing w:after="0" w:line="360" w:lineRule="auto"/>
        <w:ind w:left="1261"/>
        <w:jc w:val="both"/>
        <w:textAlignment w:val="baseline"/>
        <w:rPr>
          <w:rFonts w:cs="FrankRuehl"/>
          <w:b/>
          <w:bCs/>
          <w:sz w:val="26"/>
          <w:szCs w:val="26"/>
          <w:rtl/>
        </w:rPr>
      </w:pPr>
      <w:r w:rsidRPr="00F566FD">
        <w:rPr>
          <w:rFonts w:cs="FrankRuehl" w:hint="cs"/>
          <w:b/>
          <w:bCs/>
          <w:sz w:val="26"/>
          <w:szCs w:val="26"/>
          <w:u w:val="double"/>
          <w:rtl/>
        </w:rPr>
        <w:t xml:space="preserve">מובהר, כי </w:t>
      </w:r>
      <w:r w:rsidR="00CD259F" w:rsidRPr="00F566FD">
        <w:rPr>
          <w:rFonts w:cs="FrankRuehl" w:hint="cs"/>
          <w:b/>
          <w:bCs/>
          <w:sz w:val="26"/>
          <w:szCs w:val="26"/>
          <w:u w:val="double"/>
          <w:rtl/>
        </w:rPr>
        <w:t xml:space="preserve">רק </w:t>
      </w:r>
      <w:r w:rsidRPr="00F566FD">
        <w:rPr>
          <w:rFonts w:cs="FrankRuehl" w:hint="cs"/>
          <w:b/>
          <w:bCs/>
          <w:sz w:val="26"/>
          <w:szCs w:val="26"/>
          <w:u w:val="double"/>
          <w:rtl/>
        </w:rPr>
        <w:t xml:space="preserve">הצעה אשר תקבל ציון איכות </w:t>
      </w:r>
      <w:r w:rsidR="000A083A" w:rsidRPr="00F566FD">
        <w:rPr>
          <w:rFonts w:cs="FrankRuehl" w:hint="cs"/>
          <w:b/>
          <w:bCs/>
          <w:sz w:val="26"/>
          <w:szCs w:val="26"/>
          <w:u w:val="double"/>
          <w:rtl/>
        </w:rPr>
        <w:t xml:space="preserve">כולל </w:t>
      </w:r>
      <w:r w:rsidRPr="00F566FD">
        <w:rPr>
          <w:rFonts w:cs="FrankRuehl" w:hint="cs"/>
          <w:b/>
          <w:bCs/>
          <w:sz w:val="26"/>
          <w:szCs w:val="26"/>
          <w:u w:val="double"/>
          <w:rtl/>
        </w:rPr>
        <w:t>ה</w:t>
      </w:r>
      <w:r w:rsidR="00CD259F" w:rsidRPr="00F566FD">
        <w:rPr>
          <w:rFonts w:cs="FrankRuehl" w:hint="cs"/>
          <w:b/>
          <w:bCs/>
          <w:sz w:val="26"/>
          <w:szCs w:val="26"/>
          <w:u w:val="double"/>
          <w:rtl/>
        </w:rPr>
        <w:t xml:space="preserve">שווה או גבוה </w:t>
      </w:r>
      <w:r w:rsidRPr="00F566FD">
        <w:rPr>
          <w:rFonts w:cs="FrankRuehl" w:hint="cs"/>
          <w:b/>
          <w:bCs/>
          <w:sz w:val="26"/>
          <w:szCs w:val="26"/>
          <w:u w:val="double"/>
          <w:rtl/>
        </w:rPr>
        <w:t>מ</w:t>
      </w:r>
      <w:r w:rsidR="00B402CE" w:rsidRPr="00F566FD">
        <w:rPr>
          <w:rFonts w:cs="FrankRuehl" w:hint="cs"/>
          <w:b/>
          <w:bCs/>
          <w:sz w:val="26"/>
          <w:szCs w:val="26"/>
          <w:u w:val="double"/>
          <w:rtl/>
        </w:rPr>
        <w:t>-</w:t>
      </w:r>
      <w:r w:rsidR="00657FE1" w:rsidRPr="00F566FD">
        <w:rPr>
          <w:rFonts w:cs="FrankRuehl" w:hint="cs"/>
          <w:b/>
          <w:bCs/>
          <w:sz w:val="26"/>
          <w:szCs w:val="26"/>
          <w:u w:val="double"/>
          <w:rtl/>
        </w:rPr>
        <w:t>70%</w:t>
      </w:r>
      <w:r w:rsidRPr="00F566FD">
        <w:rPr>
          <w:rFonts w:cs="FrankRuehl" w:hint="cs"/>
          <w:b/>
          <w:bCs/>
          <w:sz w:val="26"/>
          <w:szCs w:val="26"/>
          <w:u w:val="double"/>
          <w:rtl/>
        </w:rPr>
        <w:t xml:space="preserve"> </w:t>
      </w:r>
      <w:r w:rsidR="00CD259F" w:rsidRPr="00F566FD">
        <w:rPr>
          <w:rFonts w:cs="FrankRuehl" w:hint="cs"/>
          <w:b/>
          <w:bCs/>
          <w:sz w:val="26"/>
          <w:szCs w:val="26"/>
          <w:u w:val="double"/>
          <w:rtl/>
        </w:rPr>
        <w:t xml:space="preserve">תעבור לשלב </w:t>
      </w:r>
      <w:r w:rsidR="00F566FD">
        <w:rPr>
          <w:rFonts w:cs="FrankRuehl" w:hint="cs"/>
          <w:b/>
          <w:bCs/>
          <w:sz w:val="26"/>
          <w:szCs w:val="26"/>
          <w:u w:val="double"/>
          <w:rtl/>
        </w:rPr>
        <w:t>ג</w:t>
      </w:r>
      <w:r w:rsidR="00CD259F" w:rsidRPr="00F566FD">
        <w:rPr>
          <w:rFonts w:cs="FrankRuehl" w:hint="cs"/>
          <w:b/>
          <w:bCs/>
          <w:sz w:val="26"/>
          <w:szCs w:val="26"/>
          <w:u w:val="double"/>
          <w:rtl/>
        </w:rPr>
        <w:t>'</w:t>
      </w:r>
      <w:r w:rsidR="00AC2D42" w:rsidRPr="00F566FD">
        <w:rPr>
          <w:rFonts w:cs="FrankRuehl" w:hint="cs"/>
          <w:b/>
          <w:bCs/>
          <w:sz w:val="26"/>
          <w:szCs w:val="26"/>
          <w:u w:val="double"/>
          <w:rtl/>
        </w:rPr>
        <w:t>, שלב מתן</w:t>
      </w:r>
      <w:r w:rsidR="006A1620" w:rsidRPr="00F566FD">
        <w:rPr>
          <w:rFonts w:cs="FrankRuehl" w:hint="cs"/>
          <w:b/>
          <w:bCs/>
          <w:sz w:val="26"/>
          <w:szCs w:val="26"/>
          <w:u w:val="double"/>
          <w:rtl/>
        </w:rPr>
        <w:t xml:space="preserve"> </w:t>
      </w:r>
      <w:r w:rsidR="0042127C" w:rsidRPr="00F566FD">
        <w:rPr>
          <w:rFonts w:cs="FrankRuehl" w:hint="cs"/>
          <w:b/>
          <w:bCs/>
          <w:sz w:val="26"/>
          <w:szCs w:val="26"/>
          <w:u w:val="double"/>
          <w:rtl/>
        </w:rPr>
        <w:t xml:space="preserve">הניקוד </w:t>
      </w:r>
      <w:r w:rsidR="006A1620" w:rsidRPr="00F566FD">
        <w:rPr>
          <w:rFonts w:cs="FrankRuehl" w:hint="cs"/>
          <w:b/>
          <w:bCs/>
          <w:sz w:val="26"/>
          <w:szCs w:val="26"/>
          <w:u w:val="double"/>
          <w:rtl/>
        </w:rPr>
        <w:t>עבור</w:t>
      </w:r>
      <w:r w:rsidR="00CD259F" w:rsidRPr="00F566FD">
        <w:rPr>
          <w:rFonts w:cs="FrankRuehl" w:hint="cs"/>
          <w:b/>
          <w:bCs/>
          <w:sz w:val="26"/>
          <w:szCs w:val="26"/>
          <w:u w:val="double"/>
          <w:rtl/>
        </w:rPr>
        <w:t xml:space="preserve"> רכיב העלות (להלן: "</w:t>
      </w:r>
      <w:r w:rsidR="000A083A" w:rsidRPr="00F566FD">
        <w:rPr>
          <w:rFonts w:cs="FrankRuehl" w:hint="cs"/>
          <w:b/>
          <w:bCs/>
          <w:sz w:val="26"/>
          <w:szCs w:val="26"/>
          <w:u w:val="double"/>
          <w:rtl/>
        </w:rPr>
        <w:t xml:space="preserve">ציון </w:t>
      </w:r>
      <w:r w:rsidR="00CD259F" w:rsidRPr="00F566FD">
        <w:rPr>
          <w:rFonts w:cs="FrankRuehl" w:hint="cs"/>
          <w:b/>
          <w:bCs/>
          <w:sz w:val="26"/>
          <w:szCs w:val="26"/>
          <w:u w:val="double"/>
          <w:rtl/>
        </w:rPr>
        <w:t>איכות</w:t>
      </w:r>
      <w:r w:rsidR="000A083A" w:rsidRPr="00F566FD">
        <w:rPr>
          <w:rFonts w:cs="FrankRuehl" w:hint="cs"/>
          <w:b/>
          <w:bCs/>
          <w:sz w:val="26"/>
          <w:szCs w:val="26"/>
          <w:u w:val="double"/>
          <w:rtl/>
        </w:rPr>
        <w:t xml:space="preserve"> כולל</w:t>
      </w:r>
      <w:r w:rsidR="00CD259F" w:rsidRPr="00F566FD">
        <w:rPr>
          <w:rFonts w:cs="FrankRuehl" w:hint="cs"/>
          <w:b/>
          <w:bCs/>
          <w:sz w:val="26"/>
          <w:szCs w:val="26"/>
          <w:u w:val="double"/>
          <w:rtl/>
        </w:rPr>
        <w:t xml:space="preserve"> מינימלי"). הצעה שלא תעמוד </w:t>
      </w:r>
      <w:r w:rsidR="000A083A" w:rsidRPr="00F566FD">
        <w:rPr>
          <w:rFonts w:cs="FrankRuehl" w:hint="cs"/>
          <w:b/>
          <w:bCs/>
          <w:sz w:val="26"/>
          <w:szCs w:val="26"/>
          <w:u w:val="double"/>
          <w:rtl/>
        </w:rPr>
        <w:t xml:space="preserve">בציון </w:t>
      </w:r>
      <w:r w:rsidR="00CD259F" w:rsidRPr="00F566FD">
        <w:rPr>
          <w:rFonts w:cs="FrankRuehl" w:hint="cs"/>
          <w:b/>
          <w:bCs/>
          <w:sz w:val="26"/>
          <w:szCs w:val="26"/>
          <w:u w:val="double"/>
          <w:rtl/>
        </w:rPr>
        <w:t>איכות</w:t>
      </w:r>
      <w:r w:rsidR="000A083A" w:rsidRPr="00F566FD">
        <w:rPr>
          <w:rFonts w:cs="FrankRuehl" w:hint="cs"/>
          <w:b/>
          <w:bCs/>
          <w:sz w:val="26"/>
          <w:szCs w:val="26"/>
          <w:u w:val="double"/>
          <w:rtl/>
        </w:rPr>
        <w:t xml:space="preserve"> כולל</w:t>
      </w:r>
      <w:r w:rsidR="00CD259F" w:rsidRPr="00F566FD">
        <w:rPr>
          <w:rFonts w:cs="FrankRuehl" w:hint="cs"/>
          <w:b/>
          <w:bCs/>
          <w:sz w:val="26"/>
          <w:szCs w:val="26"/>
          <w:u w:val="double"/>
          <w:rtl/>
        </w:rPr>
        <w:t xml:space="preserve"> מינימלי </w:t>
      </w:r>
      <w:r w:rsidRPr="00F566FD">
        <w:rPr>
          <w:rFonts w:cs="FrankRuehl" w:hint="cs"/>
          <w:b/>
          <w:bCs/>
          <w:sz w:val="26"/>
          <w:szCs w:val="26"/>
          <w:u w:val="double"/>
          <w:rtl/>
        </w:rPr>
        <w:t>תיפסל</w:t>
      </w:r>
      <w:r w:rsidRPr="00F566FD">
        <w:rPr>
          <w:rFonts w:cs="FrankRuehl" w:hint="cs"/>
          <w:b/>
          <w:bCs/>
          <w:sz w:val="26"/>
          <w:szCs w:val="26"/>
          <w:rtl/>
        </w:rPr>
        <w:t>.</w:t>
      </w:r>
      <w:r w:rsidR="00740A1D" w:rsidRPr="00F566FD">
        <w:rPr>
          <w:rFonts w:cs="FrankRuehl" w:hint="cs"/>
          <w:b/>
          <w:bCs/>
          <w:sz w:val="26"/>
          <w:szCs w:val="26"/>
          <w:rtl/>
        </w:rPr>
        <w:t xml:space="preserve"> </w:t>
      </w:r>
    </w:p>
    <w:p w14:paraId="0FB9780E" w14:textId="77777777" w:rsidR="00AF7896" w:rsidRPr="0068402D" w:rsidRDefault="00AF7896" w:rsidP="00AF7896">
      <w:pPr>
        <w:spacing w:after="0" w:line="360" w:lineRule="auto"/>
        <w:ind w:left="1261"/>
        <w:jc w:val="both"/>
        <w:rPr>
          <w:rFonts w:cs="FrankRuehl"/>
          <w:b/>
          <w:bCs/>
          <w:sz w:val="26"/>
          <w:szCs w:val="26"/>
          <w:rtl/>
        </w:rPr>
      </w:pPr>
      <w:r w:rsidRPr="0068402D">
        <w:rPr>
          <w:rFonts w:cs="FrankRuehl" w:hint="cs"/>
          <w:b/>
          <w:bCs/>
          <w:sz w:val="26"/>
          <w:szCs w:val="26"/>
          <w:rtl/>
        </w:rPr>
        <w:t xml:space="preserve">רשות המים תיבחן את הפריטים שיוגשו על ידי המציע/ה. </w:t>
      </w:r>
    </w:p>
    <w:p w14:paraId="593F6529" w14:textId="77777777" w:rsidR="00AF7896" w:rsidRPr="0068402D" w:rsidRDefault="00AF7896" w:rsidP="00AF7896">
      <w:pPr>
        <w:spacing w:after="0" w:line="360" w:lineRule="auto"/>
        <w:ind w:left="1261"/>
        <w:jc w:val="both"/>
        <w:rPr>
          <w:rFonts w:cs="FrankRuehl"/>
          <w:b/>
          <w:bCs/>
          <w:sz w:val="26"/>
          <w:szCs w:val="26"/>
          <w:rtl/>
        </w:rPr>
      </w:pPr>
      <w:r w:rsidRPr="0068402D">
        <w:rPr>
          <w:rFonts w:cs="FrankRuehl" w:hint="cs"/>
          <w:b/>
          <w:bCs/>
          <w:sz w:val="26"/>
          <w:szCs w:val="26"/>
          <w:rtl/>
        </w:rPr>
        <w:t xml:space="preserve">על המציע/ה לקבל ציון מינימום לכל פריט בנפרד כמפורט בטבלה וכן לעמוד בציון עובר של 70% עבור כל פרק, כמפורט בטבלה. </w:t>
      </w:r>
    </w:p>
    <w:p w14:paraId="7018B8F2" w14:textId="77777777" w:rsidR="00AF7896" w:rsidRPr="0068402D" w:rsidRDefault="00AF7896" w:rsidP="00AF7896">
      <w:pPr>
        <w:spacing w:after="0" w:line="360" w:lineRule="auto"/>
        <w:ind w:left="1261"/>
        <w:jc w:val="both"/>
        <w:rPr>
          <w:rFonts w:cs="FrankRuehl"/>
          <w:b/>
          <w:bCs/>
          <w:sz w:val="26"/>
          <w:szCs w:val="26"/>
          <w:rtl/>
        </w:rPr>
      </w:pPr>
      <w:r w:rsidRPr="0068402D">
        <w:rPr>
          <w:rFonts w:cs="FrankRuehl" w:hint="cs"/>
          <w:b/>
          <w:bCs/>
          <w:sz w:val="26"/>
          <w:szCs w:val="26"/>
          <w:rtl/>
        </w:rPr>
        <w:t>במקרה בו פריט כלשהו לא עמד בציון המינימום, יהיה המציע רשאי להגיש בתוך 2 ימי עסקים, פריט חלופי העומד בדרישות, ובלבד שלא יחול כל שינוי בהצעת המחיר. יובהר כי הזכות להגיש פריט חלופי כאמור הינו חד פעמי, ולא תינתן אפשרות נוספת להחלפת פריט שאינו עומד בציון המינימום.</w:t>
      </w:r>
    </w:p>
    <w:p w14:paraId="7F7C210F" w14:textId="77777777" w:rsidR="00AF7896" w:rsidRDefault="00AF7896" w:rsidP="00AF7896">
      <w:pPr>
        <w:spacing w:after="0" w:line="360" w:lineRule="auto"/>
        <w:ind w:left="1261"/>
        <w:jc w:val="both"/>
        <w:rPr>
          <w:rFonts w:cs="FrankRuehl"/>
          <w:b/>
          <w:bCs/>
          <w:sz w:val="26"/>
          <w:szCs w:val="26"/>
          <w:rtl/>
        </w:rPr>
      </w:pPr>
      <w:r w:rsidRPr="0068402D">
        <w:rPr>
          <w:rFonts w:cs="FrankRuehl" w:hint="cs"/>
          <w:b/>
          <w:bCs/>
          <w:sz w:val="26"/>
          <w:szCs w:val="26"/>
          <w:rtl/>
        </w:rPr>
        <w:t>הצעה שלא תעמוד בדרישות אלה עלולה להיפסל.</w:t>
      </w:r>
    </w:p>
    <w:p w14:paraId="580D341C" w14:textId="77777777" w:rsidR="00AF7896" w:rsidRPr="00F566FD" w:rsidRDefault="00AF7896" w:rsidP="00F566FD">
      <w:pPr>
        <w:pStyle w:val="a6"/>
        <w:widowControl w:val="0"/>
        <w:tabs>
          <w:tab w:val="left" w:pos="1069"/>
        </w:tabs>
        <w:adjustRightInd w:val="0"/>
        <w:spacing w:after="0" w:line="360" w:lineRule="auto"/>
        <w:ind w:left="1261"/>
        <w:jc w:val="both"/>
        <w:textAlignment w:val="baseline"/>
        <w:rPr>
          <w:rFonts w:cs="FrankRuehl"/>
          <w:b/>
          <w:bCs/>
          <w:sz w:val="26"/>
          <w:szCs w:val="26"/>
          <w:rtl/>
        </w:rPr>
      </w:pPr>
    </w:p>
    <w:p w14:paraId="26412F55" w14:textId="08FE8D15" w:rsidR="00693901" w:rsidRPr="00F566FD" w:rsidRDefault="00693901" w:rsidP="002B7548">
      <w:pPr>
        <w:pStyle w:val="a6"/>
        <w:widowControl w:val="0"/>
        <w:numPr>
          <w:ilvl w:val="2"/>
          <w:numId w:val="2"/>
        </w:numPr>
        <w:tabs>
          <w:tab w:val="left" w:pos="1069"/>
        </w:tabs>
        <w:adjustRightInd w:val="0"/>
        <w:spacing w:after="0" w:line="360" w:lineRule="auto"/>
        <w:ind w:left="1261" w:hanging="532"/>
        <w:jc w:val="both"/>
        <w:textAlignment w:val="baseline"/>
        <w:rPr>
          <w:rFonts w:cs="FrankRuehl"/>
          <w:sz w:val="26"/>
          <w:szCs w:val="26"/>
        </w:rPr>
      </w:pPr>
      <w:r w:rsidRPr="00BD311E">
        <w:rPr>
          <w:rFonts w:cs="FrankRuehl" w:hint="cs"/>
          <w:b/>
          <w:bCs/>
          <w:sz w:val="26"/>
          <w:szCs w:val="26"/>
          <w:shd w:val="clear" w:color="auto" w:fill="DFD989"/>
          <w:rtl/>
        </w:rPr>
        <w:t xml:space="preserve">שלב </w:t>
      </w:r>
      <w:r w:rsidR="00307466">
        <w:rPr>
          <w:rFonts w:cs="FrankRuehl" w:hint="cs"/>
          <w:b/>
          <w:bCs/>
          <w:sz w:val="26"/>
          <w:szCs w:val="26"/>
          <w:shd w:val="clear" w:color="auto" w:fill="DFD989"/>
          <w:rtl/>
        </w:rPr>
        <w:t>ג</w:t>
      </w:r>
      <w:r w:rsidR="00307466" w:rsidRPr="00BD311E">
        <w:rPr>
          <w:rFonts w:cs="FrankRuehl" w:hint="cs"/>
          <w:b/>
          <w:bCs/>
          <w:sz w:val="26"/>
          <w:szCs w:val="26"/>
          <w:shd w:val="clear" w:color="auto" w:fill="DFD989"/>
          <w:rtl/>
        </w:rPr>
        <w:t>'</w:t>
      </w:r>
      <w:r w:rsidR="00307466" w:rsidRPr="00BD311E">
        <w:rPr>
          <w:rFonts w:cs="FrankRuehl" w:hint="cs"/>
          <w:sz w:val="26"/>
          <w:szCs w:val="26"/>
          <w:rtl/>
        </w:rPr>
        <w:t xml:space="preserve"> </w:t>
      </w:r>
      <w:r w:rsidR="005E5183">
        <w:rPr>
          <w:rFonts w:cs="FrankRuehl"/>
          <w:sz w:val="26"/>
          <w:szCs w:val="26"/>
          <w:rtl/>
        </w:rPr>
        <w:t>-</w:t>
      </w:r>
      <w:r w:rsidRPr="00BD311E">
        <w:rPr>
          <w:rFonts w:cs="FrankRuehl" w:hint="cs"/>
          <w:sz w:val="26"/>
          <w:szCs w:val="26"/>
          <w:rtl/>
        </w:rPr>
        <w:t xml:space="preserve"> </w:t>
      </w:r>
      <w:r w:rsidR="0042127C">
        <w:rPr>
          <w:rFonts w:cs="FrankRuehl" w:hint="cs"/>
          <w:sz w:val="26"/>
          <w:szCs w:val="26"/>
          <w:rtl/>
        </w:rPr>
        <w:t>ניקוד</w:t>
      </w:r>
      <w:r w:rsidRPr="00BD311E">
        <w:rPr>
          <w:rFonts w:cs="FrankRuehl" w:hint="cs"/>
          <w:sz w:val="26"/>
          <w:szCs w:val="26"/>
          <w:rtl/>
        </w:rPr>
        <w:t xml:space="preserve"> רכיב העלות (הצעת המחיר) </w:t>
      </w:r>
      <w:r w:rsidR="005E5183">
        <w:rPr>
          <w:rFonts w:cs="FrankRuehl"/>
          <w:sz w:val="26"/>
          <w:szCs w:val="26"/>
          <w:rtl/>
        </w:rPr>
        <w:t>-</w:t>
      </w:r>
      <w:r w:rsidRPr="00BD311E">
        <w:rPr>
          <w:rFonts w:cs="FrankRuehl" w:hint="cs"/>
          <w:sz w:val="26"/>
          <w:szCs w:val="26"/>
          <w:rtl/>
        </w:rPr>
        <w:t xml:space="preserve"> </w:t>
      </w:r>
      <w:r w:rsidR="00BD5330">
        <w:rPr>
          <w:rFonts w:cs="FrankRuehl" w:hint="cs"/>
          <w:sz w:val="26"/>
          <w:szCs w:val="26"/>
          <w:rtl/>
        </w:rPr>
        <w:t xml:space="preserve">פתיחת מעטפות הצעות המחיר והערכת </w:t>
      </w:r>
      <w:r w:rsidRPr="00F566FD">
        <w:rPr>
          <w:rFonts w:cs="FrankRuehl" w:hint="cs"/>
          <w:sz w:val="26"/>
          <w:szCs w:val="26"/>
          <w:rtl/>
        </w:rPr>
        <w:t>ההצעות</w:t>
      </w:r>
      <w:r w:rsidR="00A3313A" w:rsidRPr="00F566FD">
        <w:rPr>
          <w:rFonts w:cs="FrankRuehl" w:hint="cs"/>
          <w:sz w:val="26"/>
          <w:szCs w:val="26"/>
          <w:rtl/>
        </w:rPr>
        <w:t>.</w:t>
      </w:r>
      <w:r w:rsidR="001E0964" w:rsidRPr="00F566FD">
        <w:rPr>
          <w:rFonts w:cs="FrankRuehl" w:hint="cs"/>
          <w:sz w:val="26"/>
          <w:szCs w:val="26"/>
          <w:rtl/>
        </w:rPr>
        <w:t xml:space="preserve"> </w:t>
      </w:r>
      <w:r w:rsidR="001E0964" w:rsidRPr="00F566FD">
        <w:rPr>
          <w:rFonts w:cs="FrankRuehl" w:hint="eastAsia"/>
          <w:sz w:val="26"/>
          <w:szCs w:val="26"/>
          <w:rtl/>
        </w:rPr>
        <w:t>בשלב</w:t>
      </w:r>
      <w:r w:rsidR="001E0964" w:rsidRPr="00F566FD">
        <w:rPr>
          <w:rFonts w:cs="FrankRuehl"/>
          <w:sz w:val="26"/>
          <w:szCs w:val="26"/>
          <w:rtl/>
        </w:rPr>
        <w:t xml:space="preserve"> </w:t>
      </w:r>
      <w:r w:rsidR="001E0964" w:rsidRPr="00F566FD">
        <w:rPr>
          <w:rFonts w:cs="FrankRuehl" w:hint="eastAsia"/>
          <w:sz w:val="26"/>
          <w:szCs w:val="26"/>
          <w:rtl/>
        </w:rPr>
        <w:t>זה</w:t>
      </w:r>
      <w:r w:rsidR="001E0964" w:rsidRPr="00F566FD">
        <w:rPr>
          <w:rFonts w:cs="FrankRuehl"/>
          <w:sz w:val="26"/>
          <w:szCs w:val="26"/>
          <w:rtl/>
        </w:rPr>
        <w:t xml:space="preserve"> תינתן עדיפות לטובין מתוצרת הארץ, </w:t>
      </w:r>
      <w:r w:rsidR="001E0964" w:rsidRPr="00F566FD">
        <w:rPr>
          <w:rFonts w:cs="FrankRuehl" w:hint="eastAsia"/>
          <w:sz w:val="26"/>
          <w:szCs w:val="26"/>
          <w:rtl/>
        </w:rPr>
        <w:t>כמוגדר</w:t>
      </w:r>
      <w:r w:rsidR="001E0964" w:rsidRPr="00F566FD">
        <w:rPr>
          <w:rFonts w:cs="FrankRuehl"/>
          <w:sz w:val="26"/>
          <w:szCs w:val="26"/>
          <w:rtl/>
        </w:rPr>
        <w:t xml:space="preserve"> </w:t>
      </w:r>
      <w:r w:rsidR="001E0964" w:rsidRPr="00F566FD">
        <w:rPr>
          <w:rFonts w:cs="FrankRuehl" w:hint="eastAsia"/>
          <w:sz w:val="26"/>
          <w:szCs w:val="26"/>
          <w:rtl/>
        </w:rPr>
        <w:t>בסעיף</w:t>
      </w:r>
      <w:r w:rsidR="001E0964" w:rsidRPr="00F566FD">
        <w:rPr>
          <w:rFonts w:cs="FrankRuehl"/>
          <w:sz w:val="26"/>
          <w:szCs w:val="26"/>
          <w:rtl/>
        </w:rPr>
        <w:t xml:space="preserve"> 15.4 </w:t>
      </w:r>
      <w:r w:rsidR="001E0964" w:rsidRPr="00F566FD">
        <w:rPr>
          <w:rFonts w:cs="FrankRuehl" w:hint="eastAsia"/>
          <w:sz w:val="26"/>
          <w:szCs w:val="26"/>
          <w:rtl/>
        </w:rPr>
        <w:t>שלהלן</w:t>
      </w:r>
      <w:r w:rsidR="001E0964" w:rsidRPr="00F566FD">
        <w:rPr>
          <w:rFonts w:cs="FrankRuehl"/>
          <w:sz w:val="26"/>
          <w:szCs w:val="26"/>
          <w:rtl/>
        </w:rPr>
        <w:t>.</w:t>
      </w:r>
      <w:r w:rsidR="001E0964" w:rsidRPr="00F566FD">
        <w:rPr>
          <w:rFonts w:cs="FrankRuehl" w:hint="cs"/>
          <w:sz w:val="26"/>
          <w:szCs w:val="26"/>
          <w:rtl/>
        </w:rPr>
        <w:t xml:space="preserve"> </w:t>
      </w:r>
    </w:p>
    <w:p w14:paraId="2DC195A3" w14:textId="77777777" w:rsidR="0000269D" w:rsidRDefault="00693901" w:rsidP="002B7548">
      <w:pPr>
        <w:pStyle w:val="a6"/>
        <w:widowControl w:val="0"/>
        <w:numPr>
          <w:ilvl w:val="2"/>
          <w:numId w:val="2"/>
        </w:numPr>
        <w:tabs>
          <w:tab w:val="left" w:pos="1069"/>
        </w:tabs>
        <w:adjustRightInd w:val="0"/>
        <w:spacing w:after="0" w:line="360" w:lineRule="auto"/>
        <w:ind w:left="1261" w:hanging="532"/>
        <w:jc w:val="both"/>
        <w:textAlignment w:val="baseline"/>
        <w:rPr>
          <w:rFonts w:cs="FrankRuehl"/>
          <w:b/>
          <w:bCs/>
          <w:sz w:val="26"/>
          <w:szCs w:val="26"/>
        </w:rPr>
      </w:pPr>
      <w:r w:rsidRPr="009D794F">
        <w:rPr>
          <w:rFonts w:cs="FrankRuehl" w:hint="cs"/>
          <w:b/>
          <w:bCs/>
          <w:sz w:val="26"/>
          <w:szCs w:val="26"/>
          <w:shd w:val="clear" w:color="auto" w:fill="DFD989"/>
          <w:rtl/>
        </w:rPr>
        <w:t xml:space="preserve">שלב </w:t>
      </w:r>
      <w:r w:rsidR="00307466">
        <w:rPr>
          <w:rFonts w:cs="FrankRuehl" w:hint="cs"/>
          <w:b/>
          <w:bCs/>
          <w:sz w:val="26"/>
          <w:szCs w:val="26"/>
          <w:shd w:val="clear" w:color="auto" w:fill="DFD989"/>
          <w:rtl/>
        </w:rPr>
        <w:t>ד</w:t>
      </w:r>
      <w:r w:rsidR="00307466" w:rsidRPr="009D794F">
        <w:rPr>
          <w:rFonts w:cs="FrankRuehl" w:hint="cs"/>
          <w:b/>
          <w:bCs/>
          <w:sz w:val="26"/>
          <w:szCs w:val="26"/>
          <w:shd w:val="clear" w:color="auto" w:fill="DFD989"/>
          <w:rtl/>
        </w:rPr>
        <w:t>'</w:t>
      </w:r>
      <w:r w:rsidR="00B402CE">
        <w:rPr>
          <w:rFonts w:cs="FrankRuehl" w:hint="cs"/>
          <w:b/>
          <w:bCs/>
          <w:sz w:val="26"/>
          <w:szCs w:val="26"/>
          <w:rtl/>
        </w:rPr>
        <w:t>-</w:t>
      </w:r>
      <w:r>
        <w:rPr>
          <w:rFonts w:cs="FrankRuehl" w:hint="cs"/>
          <w:b/>
          <w:bCs/>
          <w:sz w:val="26"/>
          <w:szCs w:val="26"/>
          <w:rtl/>
        </w:rPr>
        <w:t xml:space="preserve"> </w:t>
      </w:r>
      <w:r w:rsidR="0000269D">
        <w:rPr>
          <w:rFonts w:cs="FrankRuehl" w:hint="cs"/>
          <w:b/>
          <w:bCs/>
          <w:sz w:val="26"/>
          <w:szCs w:val="26"/>
          <w:rtl/>
        </w:rPr>
        <w:t xml:space="preserve"> </w:t>
      </w:r>
      <w:r w:rsidR="00DE4767">
        <w:rPr>
          <w:rFonts w:cs="FrankRuehl" w:hint="cs"/>
          <w:sz w:val="26"/>
          <w:szCs w:val="26"/>
          <w:rtl/>
        </w:rPr>
        <w:t>בחירת ההצעה הזוכה (ר' גם סעיף 11 להלן).</w:t>
      </w:r>
    </w:p>
    <w:p w14:paraId="76966C2C" w14:textId="77777777" w:rsidR="00AF7896" w:rsidRDefault="00693901" w:rsidP="009714DF">
      <w:pPr>
        <w:spacing w:after="0" w:line="360" w:lineRule="auto"/>
        <w:ind w:left="1246"/>
        <w:jc w:val="both"/>
        <w:rPr>
          <w:rFonts w:cs="FrankRuehl"/>
          <w:b/>
          <w:bCs/>
          <w:sz w:val="26"/>
          <w:szCs w:val="26"/>
          <w:rtl/>
        </w:rPr>
      </w:pPr>
      <w:r w:rsidRPr="0000269D">
        <w:rPr>
          <w:rFonts w:cs="FrankRuehl" w:hint="cs"/>
          <w:b/>
          <w:bCs/>
          <w:sz w:val="26"/>
          <w:szCs w:val="26"/>
          <w:rtl/>
        </w:rPr>
        <w:t xml:space="preserve">ההצעה הזוכה תהיה ההצעה </w:t>
      </w:r>
      <w:r w:rsidR="00AF7896">
        <w:rPr>
          <w:rFonts w:cs="FrankRuehl" w:hint="cs"/>
          <w:b/>
          <w:bCs/>
          <w:sz w:val="26"/>
          <w:szCs w:val="26"/>
          <w:rtl/>
        </w:rPr>
        <w:t>הזולה ביותר מבין ההצעות שהגיעו לשלב זה.</w:t>
      </w:r>
    </w:p>
    <w:p w14:paraId="03C0CBA6" w14:textId="77777777" w:rsidR="00AF7896" w:rsidRDefault="00AF7896" w:rsidP="000150DD">
      <w:pPr>
        <w:spacing w:after="0" w:line="360" w:lineRule="auto"/>
        <w:ind w:left="281"/>
        <w:jc w:val="both"/>
        <w:rPr>
          <w:rFonts w:cs="FrankRuehl"/>
          <w:b/>
          <w:bCs/>
          <w:sz w:val="26"/>
          <w:szCs w:val="26"/>
          <w:rtl/>
        </w:rPr>
      </w:pPr>
    </w:p>
    <w:p w14:paraId="165155EE" w14:textId="77777777" w:rsidR="009108D0" w:rsidRDefault="00693901" w:rsidP="00AF7896">
      <w:pPr>
        <w:spacing w:after="0" w:line="360" w:lineRule="auto"/>
        <w:ind w:left="807"/>
        <w:jc w:val="both"/>
        <w:rPr>
          <w:rFonts w:cs="FrankRuehl"/>
          <w:b/>
          <w:bCs/>
          <w:sz w:val="26"/>
          <w:szCs w:val="26"/>
          <w:rtl/>
        </w:rPr>
      </w:pPr>
      <w:r>
        <w:rPr>
          <w:rFonts w:cs="FrankRuehl" w:hint="cs"/>
          <w:b/>
          <w:bCs/>
          <w:sz w:val="26"/>
          <w:szCs w:val="26"/>
          <w:rtl/>
        </w:rPr>
        <w:t xml:space="preserve">להלן טבלה המפרטת את </w:t>
      </w:r>
      <w:r w:rsidRPr="00BD311E">
        <w:rPr>
          <w:rFonts w:cs="FrankRuehl" w:hint="cs"/>
          <w:b/>
          <w:bCs/>
          <w:sz w:val="26"/>
          <w:szCs w:val="26"/>
          <w:rtl/>
        </w:rPr>
        <w:t>אמות המידה, כ</w:t>
      </w:r>
      <w:r w:rsidR="00B505A8">
        <w:rPr>
          <w:rFonts w:cs="FrankRuehl" w:hint="cs"/>
          <w:b/>
          <w:bCs/>
          <w:sz w:val="26"/>
          <w:szCs w:val="26"/>
          <w:rtl/>
        </w:rPr>
        <w:t>נזכר</w:t>
      </w:r>
      <w:r w:rsidRPr="00BD311E">
        <w:rPr>
          <w:rFonts w:cs="FrankRuehl" w:hint="cs"/>
          <w:b/>
          <w:bCs/>
          <w:sz w:val="26"/>
          <w:szCs w:val="26"/>
          <w:rtl/>
        </w:rPr>
        <w:t xml:space="preserve"> בסעיף</w:t>
      </w:r>
      <w:r w:rsidR="00DE4767">
        <w:rPr>
          <w:rFonts w:cs="FrankRuehl" w:hint="cs"/>
          <w:b/>
          <w:bCs/>
          <w:sz w:val="26"/>
          <w:szCs w:val="26"/>
          <w:rtl/>
        </w:rPr>
        <w:t xml:space="preserve"> </w:t>
      </w:r>
      <w:r w:rsidR="00307466">
        <w:rPr>
          <w:rFonts w:cs="FrankRuehl" w:hint="cs"/>
          <w:b/>
          <w:bCs/>
          <w:sz w:val="26"/>
          <w:szCs w:val="26"/>
          <w:rtl/>
        </w:rPr>
        <w:t>6</w:t>
      </w:r>
      <w:r w:rsidR="00DE4767">
        <w:rPr>
          <w:rFonts w:cs="FrankRuehl" w:hint="cs"/>
          <w:b/>
          <w:bCs/>
          <w:sz w:val="26"/>
          <w:szCs w:val="26"/>
          <w:rtl/>
        </w:rPr>
        <w:t xml:space="preserve">.1.2 </w:t>
      </w:r>
      <w:r w:rsidRPr="00BD311E">
        <w:rPr>
          <w:rFonts w:cs="FrankRuehl" w:hint="cs"/>
          <w:b/>
          <w:bCs/>
          <w:sz w:val="26"/>
          <w:szCs w:val="26"/>
          <w:rtl/>
        </w:rPr>
        <w:t>לעיל</w:t>
      </w:r>
      <w:r w:rsidR="000E7DEE">
        <w:rPr>
          <w:rFonts w:cs="FrankRuehl" w:hint="cs"/>
          <w:b/>
          <w:bCs/>
          <w:sz w:val="26"/>
          <w:szCs w:val="26"/>
          <w:rtl/>
        </w:rPr>
        <w:t>, עבור שני פרקי הטובין המבוקשים.</w:t>
      </w:r>
    </w:p>
    <w:p w14:paraId="495A4EE5" w14:textId="77777777" w:rsidR="000E7DEE" w:rsidRDefault="000E7DEE" w:rsidP="000150DD">
      <w:pPr>
        <w:spacing w:after="0" w:line="360" w:lineRule="auto"/>
        <w:ind w:left="281"/>
        <w:jc w:val="both"/>
        <w:rPr>
          <w:rFonts w:cs="FrankRuehl"/>
          <w:b/>
          <w:bCs/>
          <w:sz w:val="26"/>
          <w:szCs w:val="26"/>
          <w:rtl/>
        </w:rPr>
      </w:pPr>
    </w:p>
    <w:tbl>
      <w:tblPr>
        <w:tblpPr w:leftFromText="180" w:rightFromText="180" w:vertAnchor="text" w:horzAnchor="margin" w:tblpY="-39"/>
        <w:bidiVisual/>
        <w:tblW w:w="89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79"/>
        <w:gridCol w:w="1276"/>
        <w:gridCol w:w="2920"/>
        <w:gridCol w:w="1418"/>
        <w:gridCol w:w="1331"/>
      </w:tblGrid>
      <w:tr w:rsidR="000E7DEE" w:rsidRPr="00307466" w14:paraId="246AB17B" w14:textId="77777777" w:rsidTr="000E7DEE">
        <w:tc>
          <w:tcPr>
            <w:tcW w:w="197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8919351" w14:textId="77777777" w:rsidR="000E7DEE" w:rsidRPr="00307466" w:rsidRDefault="000E7DEE" w:rsidP="000E7DEE">
            <w:pPr>
              <w:spacing w:after="0" w:line="360" w:lineRule="auto"/>
              <w:ind w:left="281"/>
              <w:jc w:val="both"/>
              <w:rPr>
                <w:rFonts w:cs="FrankRuehl"/>
                <w:b/>
                <w:bCs/>
                <w:sz w:val="26"/>
                <w:szCs w:val="26"/>
                <w:rtl/>
              </w:rPr>
            </w:pPr>
            <w:bookmarkStart w:id="14" w:name="_Hlk75437220"/>
            <w:r>
              <w:rPr>
                <w:rFonts w:cs="FrankRuehl" w:hint="cs"/>
                <w:b/>
                <w:bCs/>
                <w:sz w:val="26"/>
                <w:szCs w:val="26"/>
                <w:rtl/>
              </w:rPr>
              <w:lastRenderedPageBreak/>
              <w:t>הטובין ה</w:t>
            </w:r>
            <w:r w:rsidRPr="00307466">
              <w:rPr>
                <w:rFonts w:cs="FrankRuehl" w:hint="cs"/>
                <w:b/>
                <w:bCs/>
                <w:sz w:val="26"/>
                <w:szCs w:val="26"/>
                <w:rtl/>
              </w:rPr>
              <w:t>נבדק</w:t>
            </w:r>
            <w:r>
              <w:rPr>
                <w:rFonts w:cs="FrankRuehl" w:hint="cs"/>
                <w:b/>
                <w:bCs/>
                <w:sz w:val="26"/>
                <w:szCs w:val="26"/>
                <w:rtl/>
              </w:rPr>
              <w:t>ים</w:t>
            </w:r>
          </w:p>
        </w:tc>
        <w:tc>
          <w:tcPr>
            <w:tcW w:w="6945"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3CD4205" w14:textId="77777777" w:rsidR="000E7DEE" w:rsidRPr="00307466" w:rsidRDefault="000E7DEE" w:rsidP="000E7DEE">
            <w:pPr>
              <w:spacing w:after="0" w:line="360" w:lineRule="auto"/>
              <w:ind w:left="281"/>
              <w:jc w:val="both"/>
              <w:rPr>
                <w:rFonts w:cs="FrankRuehl"/>
                <w:b/>
                <w:bCs/>
                <w:sz w:val="26"/>
                <w:szCs w:val="26"/>
                <w:rtl/>
              </w:rPr>
            </w:pPr>
            <w:r w:rsidRPr="00307466">
              <w:rPr>
                <w:rFonts w:cs="FrankRuehl" w:hint="cs"/>
                <w:b/>
                <w:bCs/>
                <w:sz w:val="26"/>
                <w:szCs w:val="26"/>
                <w:rtl/>
              </w:rPr>
              <w:t>אמת מידה</w:t>
            </w:r>
          </w:p>
        </w:tc>
      </w:tr>
      <w:tr w:rsidR="000E7DEE" w:rsidRPr="00307466" w14:paraId="0D4CDB34" w14:textId="77777777" w:rsidTr="000E7DEE">
        <w:trPr>
          <w:trHeight w:val="100"/>
        </w:trPr>
        <w:tc>
          <w:tcPr>
            <w:tcW w:w="1979" w:type="dxa"/>
            <w:vMerge w:val="restart"/>
            <w:tcBorders>
              <w:left w:val="single" w:sz="4" w:space="0" w:color="auto"/>
              <w:right w:val="single" w:sz="4" w:space="0" w:color="auto"/>
            </w:tcBorders>
            <w:vAlign w:val="center"/>
          </w:tcPr>
          <w:p w14:paraId="2C27724F" w14:textId="77777777" w:rsidR="000E7DEE" w:rsidRPr="000E7DEE" w:rsidRDefault="000E7DEE" w:rsidP="000E7DEE">
            <w:pPr>
              <w:spacing w:after="0"/>
              <w:jc w:val="both"/>
              <w:rPr>
                <w:rFonts w:cs="FrankRuehl"/>
                <w:sz w:val="26"/>
                <w:szCs w:val="26"/>
                <w:rtl/>
              </w:rPr>
            </w:pPr>
            <w:r w:rsidRPr="000E7DEE">
              <w:rPr>
                <w:rFonts w:cs="FrankRuehl" w:hint="cs"/>
                <w:sz w:val="26"/>
                <w:szCs w:val="26"/>
                <w:rtl/>
              </w:rPr>
              <w:t xml:space="preserve">פרטי ביגוד </w:t>
            </w:r>
            <w:r>
              <w:rPr>
                <w:rFonts w:cs="FrankRuehl" w:hint="cs"/>
                <w:sz w:val="26"/>
                <w:szCs w:val="26"/>
                <w:rtl/>
              </w:rPr>
              <w:t>(</w:t>
            </w:r>
            <w:r w:rsidRPr="000E7DEE">
              <w:rPr>
                <w:rFonts w:cs="FrankRuehl" w:hint="cs"/>
                <w:sz w:val="26"/>
                <w:szCs w:val="26"/>
                <w:rtl/>
              </w:rPr>
              <w:t>חולצות, מכנסיים, עליוניות</w:t>
            </w:r>
            <w:r w:rsidR="001B6B3B">
              <w:rPr>
                <w:rFonts w:cs="FrankRuehl" w:hint="cs"/>
                <w:sz w:val="26"/>
                <w:szCs w:val="26"/>
                <w:rtl/>
              </w:rPr>
              <w:t>, חליפות</w:t>
            </w:r>
            <w:r w:rsidRPr="000E7DEE">
              <w:rPr>
                <w:rFonts w:cs="FrankRuehl" w:hint="cs"/>
                <w:sz w:val="26"/>
                <w:szCs w:val="26"/>
                <w:rtl/>
              </w:rPr>
              <w:t xml:space="preserve"> ומעילים)</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0590424" w14:textId="77777777" w:rsidR="000E7DEE" w:rsidRDefault="000E7DEE" w:rsidP="000E7DEE">
            <w:pPr>
              <w:keepNext/>
              <w:tabs>
                <w:tab w:val="left" w:pos="654"/>
              </w:tabs>
              <w:spacing w:after="0"/>
              <w:ind w:left="-2"/>
              <w:rPr>
                <w:rFonts w:ascii="FrankRuehl" w:hAnsi="FrankRuehl" w:cs="FrankRuehl"/>
                <w:b/>
                <w:bCs/>
                <w:sz w:val="26"/>
                <w:szCs w:val="26"/>
                <w:u w:val="single"/>
                <w:rtl/>
              </w:rPr>
            </w:pPr>
            <w:r w:rsidRPr="00DB1710">
              <w:rPr>
                <w:rFonts w:cs="FrankRuehl" w:hint="cs"/>
                <w:b/>
                <w:bCs/>
                <w:sz w:val="26"/>
                <w:szCs w:val="26"/>
                <w:rtl/>
              </w:rPr>
              <w:t>הקריטריון</w:t>
            </w:r>
          </w:p>
        </w:tc>
        <w:tc>
          <w:tcPr>
            <w:tcW w:w="292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2007878" w14:textId="77777777" w:rsidR="000E7DEE" w:rsidRDefault="000E7DEE" w:rsidP="000E7DEE">
            <w:pPr>
              <w:keepNext/>
              <w:tabs>
                <w:tab w:val="left" w:pos="654"/>
              </w:tabs>
              <w:spacing w:after="0"/>
              <w:ind w:left="-2"/>
              <w:rPr>
                <w:rFonts w:ascii="FrankRuehl" w:hAnsi="FrankRuehl" w:cs="FrankRuehl"/>
                <w:b/>
                <w:bCs/>
                <w:sz w:val="26"/>
                <w:szCs w:val="26"/>
                <w:u w:val="single"/>
                <w:rtl/>
              </w:rPr>
            </w:pPr>
            <w:r w:rsidRPr="00DB1710">
              <w:rPr>
                <w:rFonts w:cs="FrankRuehl" w:hint="cs"/>
                <w:b/>
                <w:bCs/>
                <w:sz w:val="26"/>
                <w:szCs w:val="26"/>
                <w:rtl/>
              </w:rPr>
              <w:t>תיאור</w:t>
            </w:r>
          </w:p>
        </w:tc>
        <w:tc>
          <w:tcPr>
            <w:tcW w:w="141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71A97EC" w14:textId="77777777" w:rsidR="000E7DEE" w:rsidRDefault="000E7DEE" w:rsidP="000E7DEE">
            <w:pPr>
              <w:keepNext/>
              <w:tabs>
                <w:tab w:val="left" w:pos="654"/>
              </w:tabs>
              <w:spacing w:after="0"/>
              <w:ind w:left="-2"/>
              <w:rPr>
                <w:rFonts w:ascii="FrankRuehl" w:hAnsi="FrankRuehl" w:cs="FrankRuehl"/>
                <w:b/>
                <w:bCs/>
                <w:sz w:val="26"/>
                <w:szCs w:val="26"/>
                <w:u w:val="single"/>
                <w:rtl/>
              </w:rPr>
            </w:pPr>
            <w:r w:rsidRPr="00DB1710">
              <w:rPr>
                <w:rFonts w:cs="FrankRuehl" w:hint="cs"/>
                <w:b/>
                <w:bCs/>
                <w:sz w:val="26"/>
                <w:szCs w:val="26"/>
                <w:rtl/>
              </w:rPr>
              <w:t>משקל בניקוד האיכות הכולל</w:t>
            </w:r>
          </w:p>
        </w:tc>
        <w:tc>
          <w:tcPr>
            <w:tcW w:w="133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242F20D" w14:textId="77777777" w:rsidR="000E7DEE" w:rsidRDefault="000E7DEE" w:rsidP="000E7DEE">
            <w:pPr>
              <w:keepNext/>
              <w:tabs>
                <w:tab w:val="left" w:pos="654"/>
              </w:tabs>
              <w:spacing w:after="0"/>
              <w:ind w:left="-2"/>
              <w:rPr>
                <w:rFonts w:ascii="FrankRuehl" w:hAnsi="FrankRuehl" w:cs="FrankRuehl"/>
                <w:b/>
                <w:bCs/>
                <w:sz w:val="26"/>
                <w:szCs w:val="26"/>
                <w:u w:val="single"/>
                <w:rtl/>
              </w:rPr>
            </w:pPr>
            <w:r w:rsidRPr="00DB1710">
              <w:rPr>
                <w:rFonts w:cs="FrankRuehl" w:hint="cs"/>
                <w:b/>
                <w:bCs/>
                <w:sz w:val="26"/>
                <w:szCs w:val="26"/>
                <w:rtl/>
              </w:rPr>
              <w:t>ציון מינימום עובר לסעיף</w:t>
            </w:r>
          </w:p>
        </w:tc>
      </w:tr>
      <w:tr w:rsidR="000E7DEE" w:rsidRPr="00307466" w14:paraId="0018E7D8" w14:textId="77777777" w:rsidTr="000E7DEE">
        <w:trPr>
          <w:trHeight w:val="100"/>
        </w:trPr>
        <w:tc>
          <w:tcPr>
            <w:tcW w:w="1979" w:type="dxa"/>
            <w:vMerge/>
            <w:tcBorders>
              <w:left w:val="single" w:sz="4" w:space="0" w:color="auto"/>
              <w:right w:val="single" w:sz="4" w:space="0" w:color="auto"/>
            </w:tcBorders>
            <w:vAlign w:val="center"/>
          </w:tcPr>
          <w:p w14:paraId="588224BE" w14:textId="77777777" w:rsidR="000E7DEE" w:rsidRPr="000E7DEE" w:rsidRDefault="000E7DEE" w:rsidP="000E7DEE">
            <w:pPr>
              <w:spacing w:after="0"/>
              <w:jc w:val="both"/>
              <w:rPr>
                <w:rFonts w:cs="FrankRuehl"/>
                <w:sz w:val="26"/>
                <w:szCs w:val="26"/>
                <w:rtl/>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13C87879" w14:textId="77777777" w:rsidR="000E7DEE" w:rsidRPr="000E7DEE" w:rsidRDefault="000E7DEE" w:rsidP="000E7DEE">
            <w:pPr>
              <w:keepNext/>
              <w:tabs>
                <w:tab w:val="left" w:pos="654"/>
              </w:tabs>
              <w:spacing w:after="0"/>
              <w:ind w:left="-2"/>
              <w:rPr>
                <w:rFonts w:ascii="FrankRuehl" w:hAnsi="FrankRuehl" w:cs="FrankRuehl"/>
                <w:sz w:val="26"/>
                <w:szCs w:val="26"/>
                <w:u w:val="single"/>
                <w:rtl/>
              </w:rPr>
            </w:pPr>
            <w:r w:rsidRPr="00DB1710">
              <w:rPr>
                <w:rFonts w:cs="FrankRuehl" w:hint="cs"/>
                <w:sz w:val="26"/>
                <w:szCs w:val="26"/>
                <w:rtl/>
              </w:rPr>
              <w:t>גזרה, חומר וצבע</w:t>
            </w:r>
          </w:p>
        </w:tc>
        <w:tc>
          <w:tcPr>
            <w:tcW w:w="2920" w:type="dxa"/>
            <w:tcBorders>
              <w:top w:val="single" w:sz="4" w:space="0" w:color="auto"/>
              <w:left w:val="single" w:sz="4" w:space="0" w:color="auto"/>
              <w:bottom w:val="single" w:sz="4" w:space="0" w:color="auto"/>
              <w:right w:val="single" w:sz="4" w:space="0" w:color="auto"/>
            </w:tcBorders>
            <w:shd w:val="clear" w:color="auto" w:fill="auto"/>
          </w:tcPr>
          <w:p w14:paraId="0CC27F92" w14:textId="77777777" w:rsidR="000E7DEE" w:rsidRPr="000E7DEE" w:rsidRDefault="000E7DEE" w:rsidP="005A3287">
            <w:pPr>
              <w:keepNext/>
              <w:tabs>
                <w:tab w:val="left" w:pos="654"/>
              </w:tabs>
              <w:spacing w:after="0"/>
              <w:ind w:left="-2"/>
              <w:jc w:val="both"/>
              <w:rPr>
                <w:rFonts w:ascii="FrankRuehl" w:hAnsi="FrankRuehl" w:cs="FrankRuehl"/>
                <w:sz w:val="26"/>
                <w:szCs w:val="26"/>
                <w:u w:val="single"/>
                <w:rtl/>
              </w:rPr>
            </w:pPr>
            <w:r w:rsidRPr="00DB1710">
              <w:rPr>
                <w:rFonts w:cs="FrankRuehl" w:hint="cs"/>
                <w:sz w:val="26"/>
                <w:szCs w:val="26"/>
                <w:rtl/>
              </w:rPr>
              <w:t>מראה והתאמה ויזואליות למתואר במפרט/ איור טכני.</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1CA4ADB4" w14:textId="77777777" w:rsidR="000E7DEE" w:rsidRPr="000E7DEE" w:rsidRDefault="000E7DEE" w:rsidP="000E7DEE">
            <w:pPr>
              <w:keepNext/>
              <w:tabs>
                <w:tab w:val="left" w:pos="654"/>
              </w:tabs>
              <w:spacing w:after="0"/>
              <w:ind w:left="-2"/>
              <w:jc w:val="center"/>
              <w:rPr>
                <w:rFonts w:ascii="FrankRuehl" w:hAnsi="FrankRuehl" w:cs="FrankRuehl"/>
                <w:sz w:val="26"/>
                <w:szCs w:val="26"/>
                <w:u w:val="single"/>
                <w:rtl/>
              </w:rPr>
            </w:pPr>
            <w:r w:rsidRPr="00DB1710">
              <w:rPr>
                <w:rFonts w:cs="FrankRuehl" w:hint="cs"/>
                <w:sz w:val="26"/>
                <w:szCs w:val="26"/>
                <w:rtl/>
              </w:rPr>
              <w:t>30%</w:t>
            </w:r>
          </w:p>
        </w:tc>
        <w:tc>
          <w:tcPr>
            <w:tcW w:w="1331" w:type="dxa"/>
            <w:tcBorders>
              <w:top w:val="single" w:sz="4" w:space="0" w:color="auto"/>
              <w:left w:val="single" w:sz="4" w:space="0" w:color="auto"/>
              <w:bottom w:val="single" w:sz="4" w:space="0" w:color="auto"/>
              <w:right w:val="single" w:sz="4" w:space="0" w:color="auto"/>
            </w:tcBorders>
            <w:shd w:val="clear" w:color="auto" w:fill="auto"/>
          </w:tcPr>
          <w:p w14:paraId="74A88590" w14:textId="77777777" w:rsidR="000E7DEE" w:rsidRPr="000E7DEE" w:rsidRDefault="000E7DEE" w:rsidP="000E7DEE">
            <w:pPr>
              <w:keepNext/>
              <w:tabs>
                <w:tab w:val="left" w:pos="654"/>
              </w:tabs>
              <w:spacing w:after="0"/>
              <w:ind w:left="-2"/>
              <w:jc w:val="center"/>
              <w:rPr>
                <w:rFonts w:ascii="FrankRuehl" w:hAnsi="FrankRuehl" w:cs="FrankRuehl"/>
                <w:sz w:val="26"/>
                <w:szCs w:val="26"/>
                <w:u w:val="single"/>
                <w:rtl/>
              </w:rPr>
            </w:pPr>
            <w:r w:rsidRPr="00DB1710">
              <w:rPr>
                <w:rFonts w:cs="FrankRuehl" w:hint="cs"/>
                <w:sz w:val="26"/>
                <w:szCs w:val="26"/>
                <w:rtl/>
              </w:rPr>
              <w:t>20%</w:t>
            </w:r>
          </w:p>
        </w:tc>
      </w:tr>
      <w:tr w:rsidR="000E7DEE" w:rsidRPr="00307466" w14:paraId="1527EB89" w14:textId="77777777" w:rsidTr="000E7DEE">
        <w:trPr>
          <w:trHeight w:val="100"/>
        </w:trPr>
        <w:tc>
          <w:tcPr>
            <w:tcW w:w="1979" w:type="dxa"/>
            <w:vMerge/>
            <w:tcBorders>
              <w:left w:val="single" w:sz="4" w:space="0" w:color="auto"/>
              <w:right w:val="single" w:sz="4" w:space="0" w:color="auto"/>
            </w:tcBorders>
            <w:vAlign w:val="center"/>
          </w:tcPr>
          <w:p w14:paraId="5682E6C4" w14:textId="77777777" w:rsidR="000E7DEE" w:rsidRPr="000E7DEE" w:rsidRDefault="000E7DEE" w:rsidP="000E7DEE">
            <w:pPr>
              <w:spacing w:after="0"/>
              <w:jc w:val="both"/>
              <w:rPr>
                <w:rFonts w:cs="FrankRuehl"/>
                <w:sz w:val="26"/>
                <w:szCs w:val="26"/>
                <w:rtl/>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76DBC7DD" w14:textId="77777777" w:rsidR="000E7DEE" w:rsidRPr="000E7DEE" w:rsidRDefault="000E7DEE" w:rsidP="000E7DEE">
            <w:pPr>
              <w:keepNext/>
              <w:tabs>
                <w:tab w:val="left" w:pos="654"/>
              </w:tabs>
              <w:spacing w:after="0"/>
              <w:ind w:left="-2"/>
              <w:rPr>
                <w:rFonts w:ascii="FrankRuehl" w:hAnsi="FrankRuehl" w:cs="FrankRuehl"/>
                <w:sz w:val="26"/>
                <w:szCs w:val="26"/>
                <w:u w:val="single"/>
                <w:rtl/>
              </w:rPr>
            </w:pPr>
            <w:r w:rsidRPr="00DB1710">
              <w:rPr>
                <w:rFonts w:cs="FrankRuehl"/>
                <w:sz w:val="26"/>
                <w:szCs w:val="26"/>
                <w:rtl/>
              </w:rPr>
              <w:t>תפירה</w:t>
            </w:r>
          </w:p>
        </w:tc>
        <w:tc>
          <w:tcPr>
            <w:tcW w:w="2920" w:type="dxa"/>
            <w:tcBorders>
              <w:top w:val="single" w:sz="4" w:space="0" w:color="auto"/>
              <w:left w:val="single" w:sz="4" w:space="0" w:color="auto"/>
              <w:bottom w:val="single" w:sz="4" w:space="0" w:color="auto"/>
              <w:right w:val="single" w:sz="4" w:space="0" w:color="auto"/>
            </w:tcBorders>
            <w:shd w:val="clear" w:color="auto" w:fill="auto"/>
          </w:tcPr>
          <w:p w14:paraId="688F6EE1" w14:textId="77777777" w:rsidR="000E7DEE" w:rsidRPr="000E7DEE" w:rsidRDefault="000E7DEE" w:rsidP="005A3287">
            <w:pPr>
              <w:keepNext/>
              <w:tabs>
                <w:tab w:val="left" w:pos="654"/>
              </w:tabs>
              <w:spacing w:after="0"/>
              <w:ind w:left="-2"/>
              <w:jc w:val="both"/>
              <w:rPr>
                <w:rFonts w:ascii="FrankRuehl" w:hAnsi="FrankRuehl" w:cs="FrankRuehl"/>
                <w:sz w:val="26"/>
                <w:szCs w:val="26"/>
                <w:u w:val="single"/>
                <w:rtl/>
              </w:rPr>
            </w:pPr>
            <w:r w:rsidRPr="00DB1710">
              <w:rPr>
                <w:rFonts w:cs="FrankRuehl" w:hint="cs"/>
                <w:sz w:val="26"/>
                <w:szCs w:val="26"/>
                <w:rtl/>
              </w:rPr>
              <w:t>צפיפות תפרים, חיזוק תפרים, תפירה ישרה.</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619DA8D8" w14:textId="77777777" w:rsidR="000E7DEE" w:rsidRPr="000E7DEE" w:rsidRDefault="000E7DEE" w:rsidP="000E7DEE">
            <w:pPr>
              <w:keepNext/>
              <w:tabs>
                <w:tab w:val="left" w:pos="654"/>
              </w:tabs>
              <w:spacing w:after="0"/>
              <w:ind w:left="-2"/>
              <w:jc w:val="center"/>
              <w:rPr>
                <w:rFonts w:ascii="FrankRuehl" w:hAnsi="FrankRuehl" w:cs="FrankRuehl"/>
                <w:sz w:val="26"/>
                <w:szCs w:val="26"/>
                <w:u w:val="single"/>
                <w:rtl/>
              </w:rPr>
            </w:pPr>
            <w:r w:rsidRPr="00DB1710">
              <w:rPr>
                <w:rFonts w:cs="FrankRuehl" w:hint="cs"/>
                <w:sz w:val="26"/>
                <w:szCs w:val="26"/>
                <w:rtl/>
              </w:rPr>
              <w:t>20%</w:t>
            </w:r>
          </w:p>
        </w:tc>
        <w:tc>
          <w:tcPr>
            <w:tcW w:w="1331" w:type="dxa"/>
            <w:tcBorders>
              <w:top w:val="single" w:sz="4" w:space="0" w:color="auto"/>
              <w:left w:val="single" w:sz="4" w:space="0" w:color="auto"/>
              <w:bottom w:val="single" w:sz="4" w:space="0" w:color="auto"/>
              <w:right w:val="single" w:sz="4" w:space="0" w:color="auto"/>
            </w:tcBorders>
            <w:shd w:val="clear" w:color="auto" w:fill="auto"/>
          </w:tcPr>
          <w:p w14:paraId="78635103" w14:textId="77777777" w:rsidR="000E7DEE" w:rsidRPr="000E7DEE" w:rsidRDefault="000E7DEE" w:rsidP="000E7DEE">
            <w:pPr>
              <w:keepNext/>
              <w:tabs>
                <w:tab w:val="left" w:pos="654"/>
              </w:tabs>
              <w:spacing w:after="0"/>
              <w:ind w:left="-2"/>
              <w:jc w:val="center"/>
              <w:rPr>
                <w:rFonts w:ascii="FrankRuehl" w:hAnsi="FrankRuehl" w:cs="FrankRuehl"/>
                <w:sz w:val="26"/>
                <w:szCs w:val="26"/>
                <w:u w:val="single"/>
                <w:rtl/>
              </w:rPr>
            </w:pPr>
            <w:r w:rsidRPr="00DB1710">
              <w:rPr>
                <w:rFonts w:cs="FrankRuehl" w:hint="cs"/>
                <w:sz w:val="26"/>
                <w:szCs w:val="26"/>
                <w:rtl/>
              </w:rPr>
              <w:t>14%</w:t>
            </w:r>
          </w:p>
        </w:tc>
      </w:tr>
      <w:tr w:rsidR="000E7DEE" w:rsidRPr="00307466" w14:paraId="547AB9A5" w14:textId="77777777" w:rsidTr="000E7DEE">
        <w:trPr>
          <w:trHeight w:val="100"/>
        </w:trPr>
        <w:tc>
          <w:tcPr>
            <w:tcW w:w="1979" w:type="dxa"/>
            <w:vMerge/>
            <w:tcBorders>
              <w:left w:val="single" w:sz="4" w:space="0" w:color="auto"/>
              <w:right w:val="single" w:sz="4" w:space="0" w:color="auto"/>
            </w:tcBorders>
            <w:vAlign w:val="center"/>
          </w:tcPr>
          <w:p w14:paraId="37839B98" w14:textId="77777777" w:rsidR="000E7DEE" w:rsidRPr="000E7DEE" w:rsidRDefault="000E7DEE" w:rsidP="000E7DEE">
            <w:pPr>
              <w:spacing w:after="0"/>
              <w:jc w:val="both"/>
              <w:rPr>
                <w:rFonts w:cs="FrankRuehl"/>
                <w:sz w:val="26"/>
                <w:szCs w:val="26"/>
                <w:rtl/>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4EF4F23B" w14:textId="77777777" w:rsidR="000E7DEE" w:rsidRPr="000E7DEE" w:rsidRDefault="000E7DEE" w:rsidP="000E7DEE">
            <w:pPr>
              <w:keepNext/>
              <w:tabs>
                <w:tab w:val="left" w:pos="654"/>
              </w:tabs>
              <w:spacing w:after="0"/>
              <w:ind w:left="-2"/>
              <w:rPr>
                <w:rFonts w:ascii="FrankRuehl" w:hAnsi="FrankRuehl" w:cs="FrankRuehl"/>
                <w:sz w:val="26"/>
                <w:szCs w:val="26"/>
                <w:u w:val="single"/>
                <w:rtl/>
              </w:rPr>
            </w:pPr>
            <w:proofErr w:type="spellStart"/>
            <w:r w:rsidRPr="00DB1710">
              <w:rPr>
                <w:rFonts w:cs="FrankRuehl"/>
                <w:sz w:val="26"/>
                <w:szCs w:val="26"/>
                <w:rtl/>
              </w:rPr>
              <w:t>גימורים</w:t>
            </w:r>
            <w:proofErr w:type="spellEnd"/>
            <w:r w:rsidRPr="00DB1710">
              <w:rPr>
                <w:rFonts w:cs="FrankRuehl" w:hint="cs"/>
                <w:sz w:val="26"/>
                <w:szCs w:val="26"/>
                <w:rtl/>
              </w:rPr>
              <w:t xml:space="preserve"> ואביזרים</w:t>
            </w:r>
          </w:p>
        </w:tc>
        <w:tc>
          <w:tcPr>
            <w:tcW w:w="2920" w:type="dxa"/>
            <w:tcBorders>
              <w:top w:val="single" w:sz="4" w:space="0" w:color="auto"/>
              <w:left w:val="single" w:sz="4" w:space="0" w:color="auto"/>
              <w:bottom w:val="single" w:sz="4" w:space="0" w:color="auto"/>
              <w:right w:val="single" w:sz="4" w:space="0" w:color="auto"/>
            </w:tcBorders>
            <w:shd w:val="clear" w:color="auto" w:fill="auto"/>
          </w:tcPr>
          <w:p w14:paraId="25FD9D5F" w14:textId="77777777" w:rsidR="000E7DEE" w:rsidRPr="000E7DEE" w:rsidRDefault="000E7DEE" w:rsidP="005A3287">
            <w:pPr>
              <w:keepNext/>
              <w:tabs>
                <w:tab w:val="left" w:pos="654"/>
              </w:tabs>
              <w:spacing w:after="0"/>
              <w:ind w:left="-2"/>
              <w:jc w:val="both"/>
              <w:rPr>
                <w:rFonts w:ascii="FrankRuehl" w:hAnsi="FrankRuehl" w:cs="FrankRuehl"/>
                <w:sz w:val="26"/>
                <w:szCs w:val="26"/>
                <w:u w:val="single"/>
                <w:rtl/>
              </w:rPr>
            </w:pPr>
            <w:r w:rsidRPr="00DB1710">
              <w:rPr>
                <w:rFonts w:cs="FrankRuehl" w:hint="cs"/>
                <w:sz w:val="26"/>
                <w:szCs w:val="26"/>
                <w:rtl/>
              </w:rPr>
              <w:t>ניקיון חוטים, עיבוד נקי של מכפלות, חיבור צווארונים, רוכסנים, עיבוד לולאות, התאמת כפתורים ללולאות וכדומה.</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0D8B1A7C" w14:textId="77777777" w:rsidR="000E7DEE" w:rsidRPr="000E7DEE" w:rsidRDefault="000E7DEE" w:rsidP="000E7DEE">
            <w:pPr>
              <w:keepNext/>
              <w:tabs>
                <w:tab w:val="left" w:pos="654"/>
              </w:tabs>
              <w:spacing w:after="0"/>
              <w:ind w:left="-2"/>
              <w:jc w:val="center"/>
              <w:rPr>
                <w:rFonts w:ascii="FrankRuehl" w:hAnsi="FrankRuehl" w:cs="FrankRuehl"/>
                <w:sz w:val="26"/>
                <w:szCs w:val="26"/>
                <w:u w:val="single"/>
                <w:rtl/>
              </w:rPr>
            </w:pPr>
            <w:r w:rsidRPr="00DB1710">
              <w:rPr>
                <w:rFonts w:cs="FrankRuehl" w:hint="cs"/>
                <w:sz w:val="26"/>
                <w:szCs w:val="26"/>
                <w:rtl/>
              </w:rPr>
              <w:t>20%</w:t>
            </w:r>
          </w:p>
        </w:tc>
        <w:tc>
          <w:tcPr>
            <w:tcW w:w="1331" w:type="dxa"/>
            <w:tcBorders>
              <w:top w:val="single" w:sz="4" w:space="0" w:color="auto"/>
              <w:left w:val="single" w:sz="4" w:space="0" w:color="auto"/>
              <w:bottom w:val="single" w:sz="4" w:space="0" w:color="auto"/>
              <w:right w:val="single" w:sz="4" w:space="0" w:color="auto"/>
            </w:tcBorders>
            <w:shd w:val="clear" w:color="auto" w:fill="auto"/>
          </w:tcPr>
          <w:p w14:paraId="2C83B9C6" w14:textId="77777777" w:rsidR="000E7DEE" w:rsidRPr="000E7DEE" w:rsidRDefault="000E7DEE" w:rsidP="000E7DEE">
            <w:pPr>
              <w:keepNext/>
              <w:tabs>
                <w:tab w:val="left" w:pos="654"/>
              </w:tabs>
              <w:spacing w:after="0"/>
              <w:ind w:left="-2"/>
              <w:jc w:val="center"/>
              <w:rPr>
                <w:rFonts w:ascii="FrankRuehl" w:hAnsi="FrankRuehl" w:cs="FrankRuehl"/>
                <w:sz w:val="26"/>
                <w:szCs w:val="26"/>
                <w:u w:val="single"/>
                <w:rtl/>
              </w:rPr>
            </w:pPr>
            <w:r w:rsidRPr="00DB1710">
              <w:rPr>
                <w:rFonts w:cs="FrankRuehl" w:hint="cs"/>
                <w:sz w:val="26"/>
                <w:szCs w:val="26"/>
                <w:rtl/>
              </w:rPr>
              <w:t>14%</w:t>
            </w:r>
          </w:p>
        </w:tc>
      </w:tr>
      <w:tr w:rsidR="000E7DEE" w:rsidRPr="00307466" w14:paraId="293D1F02" w14:textId="77777777" w:rsidTr="000E7DEE">
        <w:trPr>
          <w:trHeight w:val="100"/>
        </w:trPr>
        <w:tc>
          <w:tcPr>
            <w:tcW w:w="1979" w:type="dxa"/>
            <w:vMerge/>
            <w:tcBorders>
              <w:left w:val="single" w:sz="4" w:space="0" w:color="auto"/>
              <w:right w:val="single" w:sz="4" w:space="0" w:color="auto"/>
            </w:tcBorders>
            <w:vAlign w:val="center"/>
          </w:tcPr>
          <w:p w14:paraId="0330CB2F" w14:textId="77777777" w:rsidR="000E7DEE" w:rsidRPr="000E7DEE" w:rsidRDefault="000E7DEE" w:rsidP="000E7DEE">
            <w:pPr>
              <w:spacing w:after="0"/>
              <w:jc w:val="both"/>
              <w:rPr>
                <w:rFonts w:cs="FrankRuehl"/>
                <w:sz w:val="26"/>
                <w:szCs w:val="26"/>
                <w:rtl/>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01EF6E32" w14:textId="77777777" w:rsidR="000E7DEE" w:rsidRPr="000E7DEE" w:rsidRDefault="000E7DEE" w:rsidP="000E7DEE">
            <w:pPr>
              <w:keepNext/>
              <w:tabs>
                <w:tab w:val="left" w:pos="654"/>
              </w:tabs>
              <w:spacing w:after="0"/>
              <w:ind w:left="-2"/>
              <w:rPr>
                <w:rFonts w:ascii="FrankRuehl" w:hAnsi="FrankRuehl" w:cs="FrankRuehl"/>
                <w:sz w:val="26"/>
                <w:szCs w:val="26"/>
                <w:u w:val="single"/>
                <w:rtl/>
              </w:rPr>
            </w:pPr>
            <w:r w:rsidRPr="00DB1710">
              <w:rPr>
                <w:rFonts w:cs="FrankRuehl" w:hint="cs"/>
                <w:sz w:val="26"/>
                <w:szCs w:val="26"/>
                <w:rtl/>
              </w:rPr>
              <w:t>התרשמות כללית</w:t>
            </w:r>
          </w:p>
        </w:tc>
        <w:tc>
          <w:tcPr>
            <w:tcW w:w="2920" w:type="dxa"/>
            <w:tcBorders>
              <w:top w:val="single" w:sz="4" w:space="0" w:color="auto"/>
              <w:left w:val="single" w:sz="4" w:space="0" w:color="auto"/>
              <w:bottom w:val="single" w:sz="4" w:space="0" w:color="auto"/>
              <w:right w:val="single" w:sz="4" w:space="0" w:color="auto"/>
            </w:tcBorders>
            <w:shd w:val="clear" w:color="auto" w:fill="auto"/>
          </w:tcPr>
          <w:p w14:paraId="59631668" w14:textId="77777777" w:rsidR="000E7DEE" w:rsidRPr="000E7DEE" w:rsidRDefault="000E7DEE" w:rsidP="005A3287">
            <w:pPr>
              <w:keepNext/>
              <w:tabs>
                <w:tab w:val="left" w:pos="654"/>
              </w:tabs>
              <w:spacing w:after="0"/>
              <w:ind w:left="-2"/>
              <w:jc w:val="both"/>
              <w:rPr>
                <w:rFonts w:ascii="FrankRuehl" w:hAnsi="FrankRuehl" w:cs="FrankRuehl"/>
                <w:sz w:val="26"/>
                <w:szCs w:val="26"/>
                <w:u w:val="single"/>
                <w:rtl/>
              </w:rPr>
            </w:pPr>
            <w:r w:rsidRPr="00DB1710">
              <w:rPr>
                <w:rFonts w:cs="FrankRuehl" w:hint="cs"/>
                <w:sz w:val="26"/>
                <w:szCs w:val="26"/>
                <w:rtl/>
              </w:rPr>
              <w:t>התאמת הנראות הכללית של הפריט לאופי העבודה ולייצוג רשות המים</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495F84FE" w14:textId="77777777" w:rsidR="000E7DEE" w:rsidRPr="000E7DEE" w:rsidRDefault="000E7DEE" w:rsidP="000E7DEE">
            <w:pPr>
              <w:keepNext/>
              <w:tabs>
                <w:tab w:val="left" w:pos="654"/>
              </w:tabs>
              <w:spacing w:after="0"/>
              <w:ind w:left="-2"/>
              <w:jc w:val="center"/>
              <w:rPr>
                <w:rFonts w:ascii="FrankRuehl" w:hAnsi="FrankRuehl" w:cs="FrankRuehl"/>
                <w:sz w:val="26"/>
                <w:szCs w:val="26"/>
                <w:u w:val="single"/>
                <w:rtl/>
              </w:rPr>
            </w:pPr>
            <w:r w:rsidRPr="00DB1710">
              <w:rPr>
                <w:rFonts w:cs="FrankRuehl" w:hint="cs"/>
                <w:sz w:val="26"/>
                <w:szCs w:val="26"/>
                <w:rtl/>
              </w:rPr>
              <w:t>30%</w:t>
            </w:r>
          </w:p>
        </w:tc>
        <w:tc>
          <w:tcPr>
            <w:tcW w:w="1331" w:type="dxa"/>
            <w:tcBorders>
              <w:top w:val="single" w:sz="4" w:space="0" w:color="auto"/>
              <w:left w:val="single" w:sz="4" w:space="0" w:color="auto"/>
              <w:bottom w:val="single" w:sz="4" w:space="0" w:color="auto"/>
              <w:right w:val="single" w:sz="4" w:space="0" w:color="auto"/>
            </w:tcBorders>
            <w:shd w:val="clear" w:color="auto" w:fill="auto"/>
          </w:tcPr>
          <w:p w14:paraId="707DE813" w14:textId="77777777" w:rsidR="000E7DEE" w:rsidRPr="000E7DEE" w:rsidRDefault="000E7DEE" w:rsidP="000E7DEE">
            <w:pPr>
              <w:keepNext/>
              <w:tabs>
                <w:tab w:val="left" w:pos="654"/>
              </w:tabs>
              <w:spacing w:after="0"/>
              <w:ind w:left="-2"/>
              <w:jc w:val="center"/>
              <w:rPr>
                <w:rFonts w:ascii="FrankRuehl" w:hAnsi="FrankRuehl" w:cs="FrankRuehl"/>
                <w:sz w:val="26"/>
                <w:szCs w:val="26"/>
                <w:u w:val="single"/>
                <w:rtl/>
              </w:rPr>
            </w:pPr>
            <w:r w:rsidRPr="00DB1710">
              <w:rPr>
                <w:rFonts w:cs="FrankRuehl" w:hint="cs"/>
                <w:sz w:val="26"/>
                <w:szCs w:val="26"/>
                <w:rtl/>
              </w:rPr>
              <w:t>22%</w:t>
            </w:r>
          </w:p>
        </w:tc>
      </w:tr>
      <w:tr w:rsidR="000E7DEE" w:rsidRPr="00307466" w14:paraId="660F0BFB" w14:textId="77777777" w:rsidTr="000E7DEE">
        <w:trPr>
          <w:trHeight w:val="100"/>
        </w:trPr>
        <w:tc>
          <w:tcPr>
            <w:tcW w:w="1979" w:type="dxa"/>
            <w:vMerge/>
            <w:tcBorders>
              <w:left w:val="single" w:sz="4" w:space="0" w:color="auto"/>
              <w:bottom w:val="single" w:sz="4" w:space="0" w:color="auto"/>
              <w:right w:val="single" w:sz="4" w:space="0" w:color="auto"/>
            </w:tcBorders>
            <w:vAlign w:val="center"/>
          </w:tcPr>
          <w:p w14:paraId="28DB5E2E" w14:textId="77777777" w:rsidR="000E7DEE" w:rsidRPr="000E7DEE" w:rsidRDefault="000E7DEE" w:rsidP="000E7DEE">
            <w:pPr>
              <w:spacing w:after="0"/>
              <w:jc w:val="both"/>
              <w:rPr>
                <w:rFonts w:cs="FrankRuehl"/>
                <w:sz w:val="26"/>
                <w:szCs w:val="26"/>
                <w:rtl/>
              </w:rPr>
            </w:pPr>
          </w:p>
        </w:tc>
        <w:tc>
          <w:tcPr>
            <w:tcW w:w="4196" w:type="dxa"/>
            <w:gridSpan w:val="2"/>
            <w:tcBorders>
              <w:top w:val="single" w:sz="4" w:space="0" w:color="auto"/>
              <w:left w:val="single" w:sz="4" w:space="0" w:color="auto"/>
              <w:bottom w:val="single" w:sz="4" w:space="0" w:color="auto"/>
              <w:right w:val="single" w:sz="4" w:space="0" w:color="auto"/>
            </w:tcBorders>
            <w:shd w:val="clear" w:color="auto" w:fill="auto"/>
          </w:tcPr>
          <w:p w14:paraId="02B8C502" w14:textId="77777777" w:rsidR="000E7DEE" w:rsidRDefault="000E7DEE" w:rsidP="000E7DEE">
            <w:pPr>
              <w:keepNext/>
              <w:tabs>
                <w:tab w:val="left" w:pos="654"/>
              </w:tabs>
              <w:spacing w:after="0"/>
              <w:ind w:left="-2"/>
              <w:rPr>
                <w:rFonts w:ascii="FrankRuehl" w:hAnsi="FrankRuehl" w:cs="FrankRuehl"/>
                <w:b/>
                <w:bCs/>
                <w:sz w:val="26"/>
                <w:szCs w:val="26"/>
                <w:u w:val="single"/>
                <w:rtl/>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056A9D58" w14:textId="77777777" w:rsidR="000E7DEE" w:rsidRDefault="000E7DEE" w:rsidP="000E7DEE">
            <w:pPr>
              <w:keepNext/>
              <w:tabs>
                <w:tab w:val="left" w:pos="654"/>
              </w:tabs>
              <w:spacing w:after="0"/>
              <w:ind w:left="-2"/>
              <w:jc w:val="center"/>
              <w:rPr>
                <w:rFonts w:ascii="FrankRuehl" w:hAnsi="FrankRuehl" w:cs="FrankRuehl"/>
                <w:b/>
                <w:bCs/>
                <w:sz w:val="26"/>
                <w:szCs w:val="26"/>
                <w:u w:val="single"/>
                <w:rtl/>
              </w:rPr>
            </w:pPr>
            <w:r w:rsidRPr="00DB1710">
              <w:rPr>
                <w:rFonts w:cs="FrankRuehl"/>
                <w:b/>
                <w:bCs/>
                <w:sz w:val="26"/>
                <w:szCs w:val="26"/>
                <w:rtl/>
              </w:rPr>
              <w:fldChar w:fldCharType="begin"/>
            </w:r>
            <w:r w:rsidRPr="00DB1710">
              <w:rPr>
                <w:rFonts w:cs="FrankRuehl"/>
                <w:b/>
                <w:bCs/>
                <w:sz w:val="26"/>
                <w:szCs w:val="26"/>
                <w:rtl/>
              </w:rPr>
              <w:instrText xml:space="preserve"> =</w:instrText>
            </w:r>
            <w:r w:rsidRPr="00DB1710">
              <w:rPr>
                <w:rFonts w:cs="FrankRuehl"/>
                <w:b/>
                <w:bCs/>
                <w:sz w:val="26"/>
                <w:szCs w:val="26"/>
              </w:rPr>
              <w:instrText>SUM(ABOVE)*100</w:instrText>
            </w:r>
            <w:r w:rsidRPr="00DB1710">
              <w:rPr>
                <w:rFonts w:cs="FrankRuehl"/>
                <w:b/>
                <w:bCs/>
                <w:sz w:val="26"/>
                <w:szCs w:val="26"/>
                <w:rtl/>
              </w:rPr>
              <w:instrText xml:space="preserve"> \# "0%" </w:instrText>
            </w:r>
            <w:r w:rsidRPr="00DB1710">
              <w:rPr>
                <w:rFonts w:cs="FrankRuehl"/>
                <w:b/>
                <w:bCs/>
                <w:sz w:val="26"/>
                <w:szCs w:val="26"/>
                <w:rtl/>
              </w:rPr>
              <w:fldChar w:fldCharType="separate"/>
            </w:r>
            <w:r w:rsidRPr="00DB1710">
              <w:rPr>
                <w:rFonts w:cs="FrankRuehl"/>
                <w:b/>
                <w:bCs/>
                <w:sz w:val="26"/>
                <w:szCs w:val="26"/>
                <w:rtl/>
              </w:rPr>
              <w:t>100%</w:t>
            </w:r>
            <w:r w:rsidRPr="00DB1710">
              <w:rPr>
                <w:rFonts w:cs="FrankRuehl"/>
                <w:b/>
                <w:bCs/>
                <w:sz w:val="26"/>
                <w:szCs w:val="26"/>
                <w:rtl/>
              </w:rPr>
              <w:fldChar w:fldCharType="end"/>
            </w:r>
          </w:p>
        </w:tc>
        <w:tc>
          <w:tcPr>
            <w:tcW w:w="1331" w:type="dxa"/>
            <w:tcBorders>
              <w:top w:val="single" w:sz="4" w:space="0" w:color="auto"/>
              <w:left w:val="single" w:sz="4" w:space="0" w:color="auto"/>
              <w:bottom w:val="single" w:sz="4" w:space="0" w:color="auto"/>
              <w:right w:val="single" w:sz="4" w:space="0" w:color="auto"/>
            </w:tcBorders>
            <w:shd w:val="clear" w:color="auto" w:fill="auto"/>
          </w:tcPr>
          <w:p w14:paraId="6622F49D" w14:textId="77777777" w:rsidR="000E7DEE" w:rsidRDefault="000E7DEE" w:rsidP="000E7DEE">
            <w:pPr>
              <w:keepNext/>
              <w:tabs>
                <w:tab w:val="left" w:pos="654"/>
              </w:tabs>
              <w:spacing w:after="0"/>
              <w:ind w:left="-2"/>
              <w:jc w:val="center"/>
              <w:rPr>
                <w:rFonts w:ascii="FrankRuehl" w:hAnsi="FrankRuehl" w:cs="FrankRuehl"/>
                <w:b/>
                <w:bCs/>
                <w:sz w:val="26"/>
                <w:szCs w:val="26"/>
                <w:u w:val="single"/>
                <w:rtl/>
              </w:rPr>
            </w:pPr>
            <w:r w:rsidRPr="00DB1710">
              <w:rPr>
                <w:rFonts w:cs="FrankRuehl" w:hint="cs"/>
                <w:b/>
                <w:bCs/>
                <w:sz w:val="26"/>
                <w:szCs w:val="26"/>
                <w:rtl/>
              </w:rPr>
              <w:t>70%</w:t>
            </w:r>
          </w:p>
        </w:tc>
      </w:tr>
      <w:bookmarkEnd w:id="14"/>
    </w:tbl>
    <w:p w14:paraId="6A4B8EBF" w14:textId="77777777" w:rsidR="000E7DEE" w:rsidRDefault="000E7DEE" w:rsidP="000150DD">
      <w:pPr>
        <w:spacing w:after="0" w:line="360" w:lineRule="auto"/>
        <w:ind w:left="281"/>
        <w:jc w:val="both"/>
        <w:rPr>
          <w:rFonts w:cs="FrankRuehl"/>
          <w:b/>
          <w:bCs/>
          <w:sz w:val="26"/>
          <w:szCs w:val="26"/>
          <w:rtl/>
        </w:rPr>
      </w:pPr>
    </w:p>
    <w:tbl>
      <w:tblPr>
        <w:tblpPr w:leftFromText="180" w:rightFromText="180" w:vertAnchor="text" w:horzAnchor="margin" w:tblpY="180"/>
        <w:bidiVisual/>
        <w:tblW w:w="89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
        <w:gridCol w:w="1269"/>
        <w:gridCol w:w="1290"/>
        <w:gridCol w:w="1412"/>
        <w:gridCol w:w="1412"/>
        <w:gridCol w:w="1412"/>
        <w:gridCol w:w="887"/>
        <w:gridCol w:w="961"/>
      </w:tblGrid>
      <w:tr w:rsidR="00AF7896" w:rsidRPr="000E7DEE" w14:paraId="00EB2CB8" w14:textId="77777777" w:rsidTr="00AF7896">
        <w:trPr>
          <w:trHeight w:val="686"/>
          <w:tblHeader/>
        </w:trPr>
        <w:tc>
          <w:tcPr>
            <w:tcW w:w="325" w:type="dxa"/>
            <w:shd w:val="clear" w:color="auto" w:fill="D9D9D9"/>
          </w:tcPr>
          <w:p w14:paraId="6FB02B2C" w14:textId="77777777" w:rsidR="00AF7896" w:rsidRPr="000E7DEE" w:rsidRDefault="00AF7896" w:rsidP="00AF7896">
            <w:pPr>
              <w:rPr>
                <w:rFonts w:ascii="FrankRuehl" w:hAnsi="FrankRuehl" w:cs="FrankRuehl"/>
                <w:b/>
                <w:bCs/>
                <w:sz w:val="26"/>
                <w:szCs w:val="26"/>
                <w:rtl/>
              </w:rPr>
            </w:pPr>
            <w:r w:rsidRPr="000E7DEE">
              <w:rPr>
                <w:rFonts w:ascii="FrankRuehl" w:hAnsi="FrankRuehl" w:cs="FrankRuehl"/>
                <w:b/>
                <w:bCs/>
                <w:sz w:val="26"/>
                <w:szCs w:val="26"/>
                <w:rtl/>
              </w:rPr>
              <w:t>#</w:t>
            </w:r>
          </w:p>
        </w:tc>
        <w:tc>
          <w:tcPr>
            <w:tcW w:w="1269" w:type="dxa"/>
            <w:shd w:val="clear" w:color="auto" w:fill="D9D9D9"/>
          </w:tcPr>
          <w:p w14:paraId="54752581" w14:textId="77777777" w:rsidR="00AF7896" w:rsidRPr="000E7DEE" w:rsidRDefault="00AF7896" w:rsidP="00AF7896">
            <w:pPr>
              <w:rPr>
                <w:rFonts w:ascii="FrankRuehl" w:hAnsi="FrankRuehl" w:cs="FrankRuehl"/>
                <w:b/>
                <w:bCs/>
                <w:sz w:val="26"/>
                <w:szCs w:val="26"/>
                <w:rtl/>
              </w:rPr>
            </w:pPr>
            <w:r w:rsidRPr="000E7DEE">
              <w:rPr>
                <w:rFonts w:ascii="FrankRuehl" w:hAnsi="FrankRuehl" w:cs="FrankRuehl"/>
                <w:b/>
                <w:bCs/>
                <w:sz w:val="26"/>
                <w:szCs w:val="26"/>
                <w:rtl/>
              </w:rPr>
              <w:t>המוצר/</w:t>
            </w:r>
          </w:p>
          <w:p w14:paraId="2D2C9CB5" w14:textId="77777777" w:rsidR="00AF7896" w:rsidRPr="000E7DEE" w:rsidRDefault="00AF7896" w:rsidP="00AF7896">
            <w:pPr>
              <w:rPr>
                <w:rFonts w:ascii="FrankRuehl" w:hAnsi="FrankRuehl" w:cs="FrankRuehl"/>
                <w:b/>
                <w:bCs/>
                <w:sz w:val="26"/>
                <w:szCs w:val="26"/>
                <w:rtl/>
              </w:rPr>
            </w:pPr>
          </w:p>
          <w:p w14:paraId="2384933D" w14:textId="77777777" w:rsidR="00AF7896" w:rsidRPr="000E7DEE" w:rsidRDefault="00AF7896" w:rsidP="00AF7896">
            <w:pPr>
              <w:rPr>
                <w:rFonts w:ascii="FrankRuehl" w:hAnsi="FrankRuehl" w:cs="FrankRuehl"/>
                <w:b/>
                <w:bCs/>
                <w:sz w:val="26"/>
                <w:szCs w:val="26"/>
                <w:rtl/>
              </w:rPr>
            </w:pPr>
            <w:r w:rsidRPr="000E7DEE">
              <w:rPr>
                <w:rFonts w:ascii="FrankRuehl" w:hAnsi="FrankRuehl" w:cs="FrankRuehl"/>
                <w:b/>
                <w:bCs/>
                <w:sz w:val="26"/>
                <w:szCs w:val="26"/>
                <w:rtl/>
              </w:rPr>
              <w:t>הקריטריון</w:t>
            </w:r>
          </w:p>
        </w:tc>
        <w:tc>
          <w:tcPr>
            <w:tcW w:w="1290" w:type="dxa"/>
            <w:shd w:val="clear" w:color="auto" w:fill="D9D9D9"/>
          </w:tcPr>
          <w:p w14:paraId="30114994" w14:textId="77777777" w:rsidR="00AF7896" w:rsidRPr="000E7DEE" w:rsidRDefault="00AF7896" w:rsidP="00AF7896">
            <w:pPr>
              <w:jc w:val="center"/>
              <w:rPr>
                <w:rFonts w:ascii="FrankRuehl" w:hAnsi="FrankRuehl" w:cs="FrankRuehl"/>
                <w:b/>
                <w:bCs/>
                <w:sz w:val="26"/>
                <w:szCs w:val="26"/>
                <w:rtl/>
              </w:rPr>
            </w:pPr>
            <w:r w:rsidRPr="000E7DEE">
              <w:rPr>
                <w:rFonts w:ascii="FrankRuehl" w:hAnsi="FrankRuehl" w:cs="FrankRuehl"/>
                <w:b/>
                <w:bCs/>
                <w:sz w:val="26"/>
                <w:szCs w:val="26"/>
                <w:rtl/>
              </w:rPr>
              <w:t>נעליים ומגפיים</w:t>
            </w:r>
          </w:p>
        </w:tc>
        <w:tc>
          <w:tcPr>
            <w:tcW w:w="1412" w:type="dxa"/>
            <w:shd w:val="clear" w:color="auto" w:fill="D9D9D9"/>
          </w:tcPr>
          <w:p w14:paraId="22407202" w14:textId="77777777" w:rsidR="00AF7896" w:rsidRPr="000E7DEE" w:rsidRDefault="00AF7896" w:rsidP="00AF7896">
            <w:pPr>
              <w:jc w:val="center"/>
              <w:rPr>
                <w:rFonts w:ascii="FrankRuehl" w:hAnsi="FrankRuehl" w:cs="FrankRuehl"/>
                <w:b/>
                <w:bCs/>
                <w:sz w:val="26"/>
                <w:szCs w:val="26"/>
                <w:rtl/>
              </w:rPr>
            </w:pPr>
            <w:r w:rsidRPr="000E7DEE">
              <w:rPr>
                <w:rFonts w:ascii="FrankRuehl" w:hAnsi="FrankRuehl" w:cs="FrankRuehl"/>
                <w:b/>
                <w:bCs/>
                <w:sz w:val="26"/>
                <w:szCs w:val="26"/>
                <w:rtl/>
              </w:rPr>
              <w:t>חגורה</w:t>
            </w:r>
          </w:p>
        </w:tc>
        <w:tc>
          <w:tcPr>
            <w:tcW w:w="1412" w:type="dxa"/>
            <w:shd w:val="clear" w:color="auto" w:fill="D9D9D9"/>
          </w:tcPr>
          <w:p w14:paraId="1D6275E5" w14:textId="77777777" w:rsidR="00AF7896" w:rsidRPr="000E7DEE" w:rsidRDefault="00AF7896" w:rsidP="00AF7896">
            <w:pPr>
              <w:rPr>
                <w:rFonts w:ascii="FrankRuehl" w:hAnsi="FrankRuehl" w:cs="FrankRuehl"/>
                <w:b/>
                <w:bCs/>
                <w:sz w:val="26"/>
                <w:szCs w:val="26"/>
                <w:rtl/>
              </w:rPr>
            </w:pPr>
            <w:r w:rsidRPr="000E7DEE">
              <w:rPr>
                <w:rFonts w:ascii="FrankRuehl" w:hAnsi="FrankRuehl" w:cs="FrankRuehl"/>
                <w:b/>
                <w:bCs/>
                <w:sz w:val="26"/>
                <w:szCs w:val="26"/>
                <w:rtl/>
              </w:rPr>
              <w:t>אפוד בטיחות</w:t>
            </w:r>
          </w:p>
        </w:tc>
        <w:tc>
          <w:tcPr>
            <w:tcW w:w="1412" w:type="dxa"/>
            <w:shd w:val="clear" w:color="auto" w:fill="D9D9D9"/>
          </w:tcPr>
          <w:p w14:paraId="65518A63" w14:textId="77777777" w:rsidR="00AF7896" w:rsidRPr="000E7DEE" w:rsidRDefault="00AF7896" w:rsidP="00AF7896">
            <w:pPr>
              <w:jc w:val="center"/>
              <w:rPr>
                <w:rFonts w:ascii="FrankRuehl" w:hAnsi="FrankRuehl" w:cs="FrankRuehl"/>
                <w:b/>
                <w:bCs/>
                <w:sz w:val="26"/>
                <w:szCs w:val="26"/>
                <w:rtl/>
              </w:rPr>
            </w:pPr>
            <w:r w:rsidRPr="000E7DEE">
              <w:rPr>
                <w:rFonts w:ascii="FrankRuehl" w:hAnsi="FrankRuehl" w:cs="FrankRuehl"/>
                <w:b/>
                <w:bCs/>
                <w:sz w:val="26"/>
                <w:szCs w:val="26"/>
                <w:rtl/>
              </w:rPr>
              <w:t>כובע</w:t>
            </w:r>
          </w:p>
        </w:tc>
        <w:tc>
          <w:tcPr>
            <w:tcW w:w="887" w:type="dxa"/>
            <w:shd w:val="clear" w:color="auto" w:fill="D9D9D9"/>
          </w:tcPr>
          <w:p w14:paraId="0436DAA6" w14:textId="77777777" w:rsidR="00AF7896" w:rsidRPr="000E7DEE" w:rsidRDefault="00AF7896" w:rsidP="00AF7896">
            <w:pPr>
              <w:rPr>
                <w:rFonts w:ascii="FrankRuehl" w:hAnsi="FrankRuehl" w:cs="FrankRuehl"/>
                <w:b/>
                <w:bCs/>
                <w:sz w:val="26"/>
                <w:szCs w:val="26"/>
                <w:rtl/>
              </w:rPr>
            </w:pPr>
            <w:r w:rsidRPr="000E7DEE">
              <w:rPr>
                <w:rFonts w:ascii="FrankRuehl" w:hAnsi="FrankRuehl" w:cs="FrankRuehl"/>
                <w:b/>
                <w:bCs/>
                <w:sz w:val="26"/>
                <w:szCs w:val="26"/>
                <w:rtl/>
              </w:rPr>
              <w:t>משקל בניקוד האיכות הכולל</w:t>
            </w:r>
          </w:p>
        </w:tc>
        <w:tc>
          <w:tcPr>
            <w:tcW w:w="961" w:type="dxa"/>
            <w:shd w:val="clear" w:color="auto" w:fill="D9D9D9"/>
          </w:tcPr>
          <w:p w14:paraId="476ECE3F" w14:textId="77777777" w:rsidR="00AF7896" w:rsidRPr="000E7DEE" w:rsidRDefault="00AF7896" w:rsidP="00AF7896">
            <w:pPr>
              <w:rPr>
                <w:rFonts w:ascii="FrankRuehl" w:hAnsi="FrankRuehl" w:cs="FrankRuehl"/>
                <w:b/>
                <w:bCs/>
                <w:sz w:val="26"/>
                <w:szCs w:val="26"/>
                <w:rtl/>
              </w:rPr>
            </w:pPr>
            <w:r w:rsidRPr="000E7DEE">
              <w:rPr>
                <w:rFonts w:ascii="FrankRuehl" w:hAnsi="FrankRuehl" w:cs="FrankRuehl"/>
                <w:b/>
                <w:bCs/>
                <w:sz w:val="26"/>
                <w:szCs w:val="26"/>
                <w:rtl/>
              </w:rPr>
              <w:t>ציון מינימום עובר לסעיף</w:t>
            </w:r>
          </w:p>
        </w:tc>
      </w:tr>
      <w:tr w:rsidR="00AF7896" w:rsidRPr="000E7DEE" w14:paraId="12A34312" w14:textId="77777777" w:rsidTr="00AF7896">
        <w:trPr>
          <w:trHeight w:val="151"/>
        </w:trPr>
        <w:tc>
          <w:tcPr>
            <w:tcW w:w="325" w:type="dxa"/>
            <w:shd w:val="clear" w:color="auto" w:fill="auto"/>
          </w:tcPr>
          <w:p w14:paraId="591F3C8C" w14:textId="77777777" w:rsidR="00AF7896" w:rsidRPr="000E7DEE" w:rsidRDefault="00AF7896" w:rsidP="00AF7896">
            <w:pPr>
              <w:rPr>
                <w:rFonts w:ascii="FrankRuehl" w:hAnsi="FrankRuehl" w:cs="FrankRuehl"/>
                <w:sz w:val="26"/>
                <w:szCs w:val="26"/>
                <w:rtl/>
              </w:rPr>
            </w:pPr>
            <w:r w:rsidRPr="000E7DEE">
              <w:rPr>
                <w:rFonts w:ascii="FrankRuehl" w:hAnsi="FrankRuehl" w:cs="FrankRuehl"/>
                <w:sz w:val="26"/>
                <w:szCs w:val="26"/>
                <w:rtl/>
              </w:rPr>
              <w:t>1</w:t>
            </w:r>
          </w:p>
        </w:tc>
        <w:tc>
          <w:tcPr>
            <w:tcW w:w="1269" w:type="dxa"/>
            <w:shd w:val="clear" w:color="auto" w:fill="auto"/>
          </w:tcPr>
          <w:p w14:paraId="1E62BF6C" w14:textId="77777777" w:rsidR="00AF7896" w:rsidRPr="000E7DEE" w:rsidRDefault="00AF7896" w:rsidP="00AF7896">
            <w:pPr>
              <w:ind w:left="30" w:hanging="30"/>
              <w:rPr>
                <w:rFonts w:ascii="FrankRuehl" w:hAnsi="FrankRuehl" w:cs="FrankRuehl"/>
                <w:b/>
                <w:bCs/>
                <w:sz w:val="26"/>
                <w:szCs w:val="26"/>
                <w:rtl/>
              </w:rPr>
            </w:pPr>
            <w:r w:rsidRPr="000E7DEE">
              <w:rPr>
                <w:rFonts w:ascii="FrankRuehl" w:hAnsi="FrankRuehl" w:cs="FrankRuehl"/>
                <w:b/>
                <w:bCs/>
                <w:sz w:val="26"/>
                <w:szCs w:val="26"/>
                <w:rtl/>
              </w:rPr>
              <w:t>חומר גלם מהתרשמות חזותית</w:t>
            </w:r>
          </w:p>
        </w:tc>
        <w:tc>
          <w:tcPr>
            <w:tcW w:w="1290" w:type="dxa"/>
            <w:shd w:val="clear" w:color="auto" w:fill="auto"/>
          </w:tcPr>
          <w:p w14:paraId="4D565B24" w14:textId="77777777" w:rsidR="00AF7896" w:rsidRPr="000E7DEE" w:rsidRDefault="00AF7896" w:rsidP="00AF7896">
            <w:pPr>
              <w:rPr>
                <w:rFonts w:ascii="FrankRuehl" w:hAnsi="FrankRuehl" w:cs="FrankRuehl"/>
                <w:sz w:val="26"/>
                <w:szCs w:val="26"/>
                <w:rtl/>
              </w:rPr>
            </w:pPr>
            <w:r w:rsidRPr="000E7DEE">
              <w:rPr>
                <w:rFonts w:ascii="FrankRuehl" w:hAnsi="FrankRuehl" w:cs="FrankRuehl"/>
                <w:sz w:val="26"/>
                <w:szCs w:val="26"/>
                <w:rtl/>
              </w:rPr>
              <w:t>התאמה למתואר במפרט, התאמת נראות כללית</w:t>
            </w:r>
          </w:p>
        </w:tc>
        <w:tc>
          <w:tcPr>
            <w:tcW w:w="1412" w:type="dxa"/>
          </w:tcPr>
          <w:p w14:paraId="04F343CE" w14:textId="77777777" w:rsidR="00AF7896" w:rsidRPr="000E7DEE" w:rsidRDefault="00AF7896" w:rsidP="00AF7896">
            <w:pPr>
              <w:rPr>
                <w:rFonts w:ascii="FrankRuehl" w:hAnsi="FrankRuehl" w:cs="FrankRuehl"/>
                <w:sz w:val="26"/>
                <w:szCs w:val="26"/>
                <w:rtl/>
              </w:rPr>
            </w:pPr>
            <w:r w:rsidRPr="000E7DEE">
              <w:rPr>
                <w:rFonts w:ascii="FrankRuehl" w:hAnsi="FrankRuehl" w:cs="FrankRuehl"/>
                <w:sz w:val="26"/>
                <w:szCs w:val="26"/>
                <w:rtl/>
              </w:rPr>
              <w:t>רמת / איכות העור, עובי ורכות</w:t>
            </w:r>
          </w:p>
        </w:tc>
        <w:tc>
          <w:tcPr>
            <w:tcW w:w="1412" w:type="dxa"/>
          </w:tcPr>
          <w:p w14:paraId="037CF382" w14:textId="7E48CA5E" w:rsidR="00AF7896" w:rsidRPr="000E7DEE" w:rsidRDefault="00AF7896" w:rsidP="00AF7896">
            <w:pPr>
              <w:rPr>
                <w:rFonts w:ascii="FrankRuehl" w:hAnsi="FrankRuehl" w:cs="FrankRuehl"/>
                <w:sz w:val="26"/>
                <w:szCs w:val="26"/>
                <w:rtl/>
              </w:rPr>
            </w:pPr>
            <w:r w:rsidRPr="000E7DEE">
              <w:rPr>
                <w:rFonts w:ascii="FrankRuehl" w:hAnsi="FrankRuehl" w:cs="FrankRuehl"/>
                <w:sz w:val="26"/>
                <w:szCs w:val="26"/>
                <w:rtl/>
              </w:rPr>
              <w:t>עמידה בתקן הישראלי    (על פי הצהרת מציע)</w:t>
            </w:r>
          </w:p>
        </w:tc>
        <w:tc>
          <w:tcPr>
            <w:tcW w:w="1412" w:type="dxa"/>
          </w:tcPr>
          <w:p w14:paraId="6B966225" w14:textId="77777777" w:rsidR="00AF7896" w:rsidRPr="000E7DEE" w:rsidRDefault="00AF7896" w:rsidP="00AF7896">
            <w:pPr>
              <w:rPr>
                <w:rFonts w:ascii="FrankRuehl" w:hAnsi="FrankRuehl" w:cs="FrankRuehl"/>
                <w:sz w:val="26"/>
                <w:szCs w:val="26"/>
                <w:rtl/>
              </w:rPr>
            </w:pPr>
            <w:r w:rsidRPr="000E7DEE">
              <w:rPr>
                <w:rFonts w:ascii="FrankRuehl" w:hAnsi="FrankRuehl" w:cs="FrankRuehl"/>
                <w:sz w:val="26"/>
                <w:szCs w:val="26"/>
                <w:rtl/>
              </w:rPr>
              <w:t>איכות בד – נידוף קלות וכיו״ב</w:t>
            </w:r>
          </w:p>
        </w:tc>
        <w:tc>
          <w:tcPr>
            <w:tcW w:w="887" w:type="dxa"/>
            <w:shd w:val="clear" w:color="auto" w:fill="auto"/>
          </w:tcPr>
          <w:p w14:paraId="03400DD2" w14:textId="77777777" w:rsidR="00AF7896" w:rsidRPr="000E7DEE" w:rsidRDefault="00AF7896" w:rsidP="00AF7896">
            <w:pPr>
              <w:rPr>
                <w:rFonts w:ascii="FrankRuehl" w:hAnsi="FrankRuehl" w:cs="FrankRuehl"/>
                <w:sz w:val="26"/>
                <w:szCs w:val="26"/>
                <w:rtl/>
              </w:rPr>
            </w:pPr>
            <w:r w:rsidRPr="000E7DEE">
              <w:rPr>
                <w:rFonts w:ascii="FrankRuehl" w:hAnsi="FrankRuehl" w:cs="FrankRuehl"/>
                <w:sz w:val="26"/>
                <w:szCs w:val="26"/>
                <w:rtl/>
              </w:rPr>
              <w:t>30%</w:t>
            </w:r>
          </w:p>
        </w:tc>
        <w:tc>
          <w:tcPr>
            <w:tcW w:w="961" w:type="dxa"/>
          </w:tcPr>
          <w:p w14:paraId="4B5EE5D0" w14:textId="77777777" w:rsidR="00AF7896" w:rsidRPr="000E7DEE" w:rsidRDefault="00AF7896" w:rsidP="00AF7896">
            <w:pPr>
              <w:rPr>
                <w:rFonts w:ascii="FrankRuehl" w:hAnsi="FrankRuehl" w:cs="FrankRuehl"/>
                <w:sz w:val="26"/>
                <w:szCs w:val="26"/>
                <w:rtl/>
              </w:rPr>
            </w:pPr>
            <w:r w:rsidRPr="000E7DEE">
              <w:rPr>
                <w:rFonts w:ascii="FrankRuehl" w:hAnsi="FrankRuehl" w:cs="FrankRuehl"/>
                <w:sz w:val="26"/>
                <w:szCs w:val="26"/>
                <w:rtl/>
              </w:rPr>
              <w:t>20%</w:t>
            </w:r>
          </w:p>
        </w:tc>
      </w:tr>
      <w:tr w:rsidR="00AF7896" w:rsidRPr="000E7DEE" w14:paraId="4B1E06CF" w14:textId="77777777" w:rsidTr="00AF7896">
        <w:trPr>
          <w:trHeight w:val="151"/>
        </w:trPr>
        <w:tc>
          <w:tcPr>
            <w:tcW w:w="325" w:type="dxa"/>
            <w:shd w:val="clear" w:color="auto" w:fill="auto"/>
          </w:tcPr>
          <w:p w14:paraId="1C50C03D" w14:textId="77777777" w:rsidR="00AF7896" w:rsidRPr="000E7DEE" w:rsidRDefault="00AF7896" w:rsidP="00AF7896">
            <w:pPr>
              <w:rPr>
                <w:rFonts w:ascii="FrankRuehl" w:hAnsi="FrankRuehl" w:cs="FrankRuehl"/>
                <w:sz w:val="26"/>
                <w:szCs w:val="26"/>
                <w:rtl/>
              </w:rPr>
            </w:pPr>
            <w:r w:rsidRPr="000E7DEE">
              <w:rPr>
                <w:rFonts w:ascii="FrankRuehl" w:hAnsi="FrankRuehl" w:cs="FrankRuehl"/>
                <w:sz w:val="26"/>
                <w:szCs w:val="26"/>
                <w:rtl/>
              </w:rPr>
              <w:t>2</w:t>
            </w:r>
          </w:p>
        </w:tc>
        <w:tc>
          <w:tcPr>
            <w:tcW w:w="1269" w:type="dxa"/>
            <w:shd w:val="clear" w:color="auto" w:fill="auto"/>
          </w:tcPr>
          <w:p w14:paraId="60EBAE90" w14:textId="77777777" w:rsidR="00AF7896" w:rsidRPr="000E7DEE" w:rsidRDefault="00AF7896" w:rsidP="00AF7896">
            <w:pPr>
              <w:rPr>
                <w:rFonts w:ascii="FrankRuehl" w:hAnsi="FrankRuehl" w:cs="FrankRuehl"/>
                <w:b/>
                <w:bCs/>
                <w:sz w:val="26"/>
                <w:szCs w:val="26"/>
                <w:rtl/>
              </w:rPr>
            </w:pPr>
            <w:r w:rsidRPr="000E7DEE">
              <w:rPr>
                <w:rFonts w:ascii="FrankRuehl" w:hAnsi="FrankRuehl" w:cs="FrankRuehl"/>
                <w:b/>
                <w:bCs/>
                <w:sz w:val="26"/>
                <w:szCs w:val="26"/>
                <w:rtl/>
              </w:rPr>
              <w:t>חיבורים/</w:t>
            </w:r>
          </w:p>
          <w:p w14:paraId="4C94B250" w14:textId="77777777" w:rsidR="00AF7896" w:rsidRPr="000E7DEE" w:rsidRDefault="00AF7896" w:rsidP="00AF7896">
            <w:pPr>
              <w:rPr>
                <w:rFonts w:ascii="FrankRuehl" w:hAnsi="FrankRuehl" w:cs="FrankRuehl"/>
                <w:b/>
                <w:bCs/>
                <w:sz w:val="26"/>
                <w:szCs w:val="26"/>
                <w:rtl/>
              </w:rPr>
            </w:pPr>
            <w:r w:rsidRPr="000E7DEE">
              <w:rPr>
                <w:rFonts w:ascii="FrankRuehl" w:hAnsi="FrankRuehl" w:cs="FrankRuehl"/>
                <w:b/>
                <w:bCs/>
                <w:sz w:val="26"/>
                <w:szCs w:val="26"/>
                <w:rtl/>
              </w:rPr>
              <w:t>תפירה</w:t>
            </w:r>
          </w:p>
        </w:tc>
        <w:tc>
          <w:tcPr>
            <w:tcW w:w="1290" w:type="dxa"/>
            <w:shd w:val="clear" w:color="auto" w:fill="auto"/>
          </w:tcPr>
          <w:p w14:paraId="7F898565" w14:textId="77777777" w:rsidR="00AF7896" w:rsidRPr="000E7DEE" w:rsidRDefault="00AF7896" w:rsidP="00AF7896">
            <w:pPr>
              <w:rPr>
                <w:rFonts w:ascii="FrankRuehl" w:hAnsi="FrankRuehl" w:cs="FrankRuehl"/>
                <w:sz w:val="26"/>
                <w:szCs w:val="26"/>
                <w:rtl/>
              </w:rPr>
            </w:pPr>
            <w:r w:rsidRPr="000E7DEE">
              <w:rPr>
                <w:rFonts w:ascii="FrankRuehl" w:hAnsi="FrankRuehl" w:cs="FrankRuehl"/>
                <w:sz w:val="26"/>
                <w:szCs w:val="26"/>
                <w:rtl/>
              </w:rPr>
              <w:t>במידה ויש-צפיפות תפרים, חיזוק תפרים, תפירה ישרה</w:t>
            </w:r>
          </w:p>
        </w:tc>
        <w:tc>
          <w:tcPr>
            <w:tcW w:w="1412" w:type="dxa"/>
          </w:tcPr>
          <w:p w14:paraId="59CF67D4" w14:textId="77777777" w:rsidR="00AF7896" w:rsidRPr="000E7DEE" w:rsidRDefault="00AF7896" w:rsidP="00AF7896">
            <w:pPr>
              <w:rPr>
                <w:rFonts w:ascii="FrankRuehl" w:hAnsi="FrankRuehl" w:cs="FrankRuehl"/>
                <w:sz w:val="26"/>
                <w:szCs w:val="26"/>
                <w:rtl/>
              </w:rPr>
            </w:pPr>
            <w:r w:rsidRPr="000E7DEE">
              <w:rPr>
                <w:rFonts w:ascii="FrankRuehl" w:hAnsi="FrankRuehl" w:cs="FrankRuehl"/>
                <w:sz w:val="26"/>
                <w:szCs w:val="26"/>
                <w:rtl/>
              </w:rPr>
              <w:t>חיבור האבזם לחגורה</w:t>
            </w:r>
          </w:p>
        </w:tc>
        <w:tc>
          <w:tcPr>
            <w:tcW w:w="1412" w:type="dxa"/>
          </w:tcPr>
          <w:p w14:paraId="04CF1ED7" w14:textId="77777777" w:rsidR="00AF7896" w:rsidRPr="000E7DEE" w:rsidRDefault="00AF7896" w:rsidP="00AF7896">
            <w:pPr>
              <w:rPr>
                <w:rFonts w:ascii="FrankRuehl" w:hAnsi="FrankRuehl" w:cs="FrankRuehl"/>
                <w:sz w:val="26"/>
                <w:szCs w:val="26"/>
                <w:rtl/>
              </w:rPr>
            </w:pPr>
            <w:r w:rsidRPr="000E7DEE">
              <w:rPr>
                <w:rFonts w:ascii="FrankRuehl" w:hAnsi="FrankRuehl" w:cs="FrankRuehl"/>
                <w:sz w:val="26"/>
                <w:szCs w:val="26"/>
                <w:rtl/>
              </w:rPr>
              <w:t>צפיפות תפרים, חיזוק תפרים, תפירה ישרה</w:t>
            </w:r>
          </w:p>
        </w:tc>
        <w:tc>
          <w:tcPr>
            <w:tcW w:w="1412" w:type="dxa"/>
          </w:tcPr>
          <w:p w14:paraId="18DEC406" w14:textId="77777777" w:rsidR="00AF7896" w:rsidRPr="000E7DEE" w:rsidRDefault="00AF7896" w:rsidP="00AF7896">
            <w:pPr>
              <w:rPr>
                <w:rFonts w:ascii="FrankRuehl" w:hAnsi="FrankRuehl" w:cs="FrankRuehl"/>
                <w:sz w:val="26"/>
                <w:szCs w:val="26"/>
                <w:rtl/>
              </w:rPr>
            </w:pPr>
            <w:r w:rsidRPr="000E7DEE">
              <w:rPr>
                <w:rFonts w:ascii="FrankRuehl" w:hAnsi="FrankRuehl" w:cs="FrankRuehl"/>
                <w:sz w:val="26"/>
                <w:szCs w:val="26"/>
                <w:rtl/>
              </w:rPr>
              <w:t>צפיפות תפרים, חיזוק תפרים, תפירה ישרה</w:t>
            </w:r>
          </w:p>
        </w:tc>
        <w:tc>
          <w:tcPr>
            <w:tcW w:w="887" w:type="dxa"/>
            <w:shd w:val="clear" w:color="auto" w:fill="auto"/>
          </w:tcPr>
          <w:p w14:paraId="3512CA36" w14:textId="77777777" w:rsidR="00AF7896" w:rsidRPr="000E7DEE" w:rsidRDefault="00AF7896" w:rsidP="00AF7896">
            <w:pPr>
              <w:rPr>
                <w:rFonts w:ascii="FrankRuehl" w:hAnsi="FrankRuehl" w:cs="FrankRuehl"/>
                <w:sz w:val="26"/>
                <w:szCs w:val="26"/>
                <w:rtl/>
              </w:rPr>
            </w:pPr>
            <w:r w:rsidRPr="000E7DEE">
              <w:rPr>
                <w:rFonts w:ascii="FrankRuehl" w:hAnsi="FrankRuehl" w:cs="FrankRuehl"/>
                <w:sz w:val="26"/>
                <w:szCs w:val="26"/>
                <w:rtl/>
              </w:rPr>
              <w:t>20%</w:t>
            </w:r>
          </w:p>
        </w:tc>
        <w:tc>
          <w:tcPr>
            <w:tcW w:w="961" w:type="dxa"/>
          </w:tcPr>
          <w:p w14:paraId="2CE43DA7" w14:textId="77777777" w:rsidR="00AF7896" w:rsidRPr="000E7DEE" w:rsidRDefault="00AF7896" w:rsidP="00AF7896">
            <w:pPr>
              <w:rPr>
                <w:rFonts w:ascii="FrankRuehl" w:hAnsi="FrankRuehl" w:cs="FrankRuehl"/>
                <w:sz w:val="26"/>
                <w:szCs w:val="26"/>
                <w:rtl/>
              </w:rPr>
            </w:pPr>
            <w:r w:rsidRPr="000E7DEE">
              <w:rPr>
                <w:rFonts w:ascii="FrankRuehl" w:hAnsi="FrankRuehl" w:cs="FrankRuehl"/>
                <w:sz w:val="26"/>
                <w:szCs w:val="26"/>
                <w:rtl/>
              </w:rPr>
              <w:t>14%</w:t>
            </w:r>
          </w:p>
        </w:tc>
      </w:tr>
      <w:tr w:rsidR="00AF7896" w:rsidRPr="000E7DEE" w14:paraId="229B680A" w14:textId="77777777" w:rsidTr="00AF7896">
        <w:trPr>
          <w:trHeight w:val="467"/>
        </w:trPr>
        <w:tc>
          <w:tcPr>
            <w:tcW w:w="325" w:type="dxa"/>
            <w:shd w:val="clear" w:color="auto" w:fill="auto"/>
          </w:tcPr>
          <w:p w14:paraId="59F8168E" w14:textId="77777777" w:rsidR="00AF7896" w:rsidRPr="000E7DEE" w:rsidRDefault="00AF7896" w:rsidP="00AF7896">
            <w:pPr>
              <w:rPr>
                <w:rFonts w:ascii="FrankRuehl" w:hAnsi="FrankRuehl" w:cs="FrankRuehl"/>
                <w:sz w:val="26"/>
                <w:szCs w:val="26"/>
                <w:rtl/>
              </w:rPr>
            </w:pPr>
            <w:r w:rsidRPr="000E7DEE">
              <w:rPr>
                <w:rFonts w:ascii="FrankRuehl" w:hAnsi="FrankRuehl" w:cs="FrankRuehl"/>
                <w:sz w:val="26"/>
                <w:szCs w:val="26"/>
                <w:rtl/>
              </w:rPr>
              <w:t>3</w:t>
            </w:r>
          </w:p>
        </w:tc>
        <w:tc>
          <w:tcPr>
            <w:tcW w:w="1269" w:type="dxa"/>
            <w:shd w:val="clear" w:color="auto" w:fill="auto"/>
          </w:tcPr>
          <w:p w14:paraId="1D8619E2" w14:textId="77777777" w:rsidR="00AF7896" w:rsidRPr="000E7DEE" w:rsidRDefault="00AF7896" w:rsidP="00AF7896">
            <w:pPr>
              <w:rPr>
                <w:rFonts w:ascii="FrankRuehl" w:hAnsi="FrankRuehl" w:cs="FrankRuehl"/>
                <w:b/>
                <w:bCs/>
                <w:sz w:val="26"/>
                <w:szCs w:val="26"/>
                <w:rtl/>
              </w:rPr>
            </w:pPr>
            <w:proofErr w:type="spellStart"/>
            <w:r w:rsidRPr="000E7DEE">
              <w:rPr>
                <w:rFonts w:ascii="FrankRuehl" w:hAnsi="FrankRuehl" w:cs="FrankRuehl"/>
                <w:b/>
                <w:bCs/>
                <w:sz w:val="26"/>
                <w:szCs w:val="26"/>
                <w:rtl/>
              </w:rPr>
              <w:t>גימורים</w:t>
            </w:r>
            <w:proofErr w:type="spellEnd"/>
            <w:r w:rsidRPr="000E7DEE">
              <w:rPr>
                <w:rFonts w:ascii="FrankRuehl" w:hAnsi="FrankRuehl" w:cs="FrankRuehl"/>
                <w:b/>
                <w:bCs/>
                <w:sz w:val="26"/>
                <w:szCs w:val="26"/>
                <w:rtl/>
              </w:rPr>
              <w:t xml:space="preserve"> ואביזרים</w:t>
            </w:r>
          </w:p>
        </w:tc>
        <w:tc>
          <w:tcPr>
            <w:tcW w:w="1290" w:type="dxa"/>
            <w:shd w:val="clear" w:color="auto" w:fill="auto"/>
          </w:tcPr>
          <w:p w14:paraId="3C9BB3D7" w14:textId="77777777" w:rsidR="00AF7896" w:rsidRPr="000E7DEE" w:rsidRDefault="00AF7896" w:rsidP="00AF7896">
            <w:pPr>
              <w:rPr>
                <w:rFonts w:ascii="FrankRuehl" w:hAnsi="FrankRuehl" w:cs="FrankRuehl"/>
                <w:sz w:val="26"/>
                <w:szCs w:val="26"/>
                <w:rtl/>
              </w:rPr>
            </w:pPr>
            <w:r w:rsidRPr="000E7DEE">
              <w:rPr>
                <w:rFonts w:ascii="FrankRuehl" w:hAnsi="FrankRuehl" w:cs="FrankRuehl"/>
                <w:sz w:val="26"/>
                <w:szCs w:val="26"/>
                <w:rtl/>
              </w:rPr>
              <w:t>ניקיון חיבורי חומרים</w:t>
            </w:r>
          </w:p>
        </w:tc>
        <w:tc>
          <w:tcPr>
            <w:tcW w:w="1412" w:type="dxa"/>
          </w:tcPr>
          <w:p w14:paraId="3C4F168C" w14:textId="77777777" w:rsidR="00AF7896" w:rsidRPr="000E7DEE" w:rsidRDefault="00AF7896" w:rsidP="00AF7896">
            <w:pPr>
              <w:rPr>
                <w:rFonts w:ascii="FrankRuehl" w:hAnsi="FrankRuehl" w:cs="FrankRuehl"/>
                <w:sz w:val="26"/>
                <w:szCs w:val="26"/>
                <w:rtl/>
              </w:rPr>
            </w:pPr>
            <w:r w:rsidRPr="000E7DEE">
              <w:rPr>
                <w:rFonts w:ascii="FrankRuehl" w:hAnsi="FrankRuehl" w:cs="FrankRuehl"/>
                <w:sz w:val="26"/>
                <w:szCs w:val="26"/>
                <w:rtl/>
              </w:rPr>
              <w:t>גימור העור בשטחו החלק ובחתך, היעדר עוותים, איכות ונראות האבזם.</w:t>
            </w:r>
          </w:p>
        </w:tc>
        <w:tc>
          <w:tcPr>
            <w:tcW w:w="1412" w:type="dxa"/>
          </w:tcPr>
          <w:p w14:paraId="4120D1B9" w14:textId="77777777" w:rsidR="00AF7896" w:rsidRPr="000E7DEE" w:rsidRDefault="00AF7896" w:rsidP="00AF7896">
            <w:pPr>
              <w:rPr>
                <w:rFonts w:ascii="FrankRuehl" w:hAnsi="FrankRuehl" w:cs="FrankRuehl"/>
                <w:sz w:val="26"/>
                <w:szCs w:val="26"/>
                <w:rtl/>
              </w:rPr>
            </w:pPr>
            <w:r w:rsidRPr="000E7DEE">
              <w:rPr>
                <w:rFonts w:ascii="FrankRuehl" w:hAnsi="FrankRuehl" w:cs="FrankRuehl"/>
                <w:sz w:val="26"/>
                <w:szCs w:val="26"/>
                <w:rtl/>
              </w:rPr>
              <w:t>ניקיון חוטים, עיבוד נקי של מכפלות, היעדר עיוותים.</w:t>
            </w:r>
          </w:p>
        </w:tc>
        <w:tc>
          <w:tcPr>
            <w:tcW w:w="1412" w:type="dxa"/>
          </w:tcPr>
          <w:p w14:paraId="231A9062" w14:textId="77777777" w:rsidR="00AF7896" w:rsidRPr="000E7DEE" w:rsidRDefault="00AF7896" w:rsidP="00AF7896">
            <w:pPr>
              <w:rPr>
                <w:rFonts w:ascii="FrankRuehl" w:hAnsi="FrankRuehl" w:cs="FrankRuehl"/>
                <w:sz w:val="26"/>
                <w:szCs w:val="26"/>
                <w:rtl/>
              </w:rPr>
            </w:pPr>
            <w:proofErr w:type="spellStart"/>
            <w:r w:rsidRPr="000E7DEE">
              <w:rPr>
                <w:rFonts w:ascii="FrankRuehl" w:hAnsi="FrankRuehl" w:cs="FrankRuehl"/>
                <w:sz w:val="26"/>
                <w:szCs w:val="26"/>
                <w:rtl/>
              </w:rPr>
              <w:t>נקיון</w:t>
            </w:r>
            <w:proofErr w:type="spellEnd"/>
            <w:r w:rsidRPr="000E7DEE">
              <w:rPr>
                <w:rFonts w:ascii="FrankRuehl" w:hAnsi="FrankRuehl" w:cs="FrankRuehl"/>
                <w:sz w:val="26"/>
                <w:szCs w:val="26"/>
                <w:rtl/>
              </w:rPr>
              <w:t xml:space="preserve"> חוטים, עיבוד נקי של חלקי הכובע, היעדר עיוותים</w:t>
            </w:r>
          </w:p>
        </w:tc>
        <w:tc>
          <w:tcPr>
            <w:tcW w:w="887" w:type="dxa"/>
            <w:shd w:val="clear" w:color="auto" w:fill="auto"/>
          </w:tcPr>
          <w:p w14:paraId="4D21C1D6" w14:textId="77777777" w:rsidR="00AF7896" w:rsidRPr="000E7DEE" w:rsidRDefault="00AF7896" w:rsidP="00AF7896">
            <w:pPr>
              <w:rPr>
                <w:rFonts w:ascii="FrankRuehl" w:hAnsi="FrankRuehl" w:cs="FrankRuehl"/>
                <w:sz w:val="26"/>
                <w:szCs w:val="26"/>
                <w:rtl/>
              </w:rPr>
            </w:pPr>
            <w:r w:rsidRPr="000E7DEE">
              <w:rPr>
                <w:rFonts w:ascii="FrankRuehl" w:hAnsi="FrankRuehl" w:cs="FrankRuehl"/>
                <w:sz w:val="26"/>
                <w:szCs w:val="26"/>
                <w:rtl/>
              </w:rPr>
              <w:t>20%</w:t>
            </w:r>
          </w:p>
        </w:tc>
        <w:tc>
          <w:tcPr>
            <w:tcW w:w="961" w:type="dxa"/>
          </w:tcPr>
          <w:p w14:paraId="23161E76" w14:textId="77777777" w:rsidR="00AF7896" w:rsidRPr="000E7DEE" w:rsidRDefault="00AF7896" w:rsidP="00AF7896">
            <w:pPr>
              <w:rPr>
                <w:rFonts w:ascii="FrankRuehl" w:hAnsi="FrankRuehl" w:cs="FrankRuehl"/>
                <w:sz w:val="26"/>
                <w:szCs w:val="26"/>
                <w:rtl/>
              </w:rPr>
            </w:pPr>
            <w:r w:rsidRPr="000E7DEE">
              <w:rPr>
                <w:rFonts w:ascii="FrankRuehl" w:hAnsi="FrankRuehl" w:cs="FrankRuehl"/>
                <w:sz w:val="26"/>
                <w:szCs w:val="26"/>
                <w:rtl/>
              </w:rPr>
              <w:t>14%</w:t>
            </w:r>
          </w:p>
        </w:tc>
      </w:tr>
      <w:tr w:rsidR="00AF7896" w:rsidRPr="000E7DEE" w14:paraId="7CDBC4BD" w14:textId="77777777" w:rsidTr="00AF7896">
        <w:trPr>
          <w:trHeight w:val="417"/>
        </w:trPr>
        <w:tc>
          <w:tcPr>
            <w:tcW w:w="325" w:type="dxa"/>
            <w:tcBorders>
              <w:bottom w:val="single" w:sz="4" w:space="0" w:color="auto"/>
            </w:tcBorders>
            <w:shd w:val="clear" w:color="auto" w:fill="auto"/>
          </w:tcPr>
          <w:p w14:paraId="3EF312F0" w14:textId="77777777" w:rsidR="00AF7896" w:rsidRPr="000E7DEE" w:rsidRDefault="00AF7896" w:rsidP="00AF7896">
            <w:pPr>
              <w:rPr>
                <w:rFonts w:ascii="FrankRuehl" w:hAnsi="FrankRuehl" w:cs="FrankRuehl"/>
                <w:sz w:val="26"/>
                <w:szCs w:val="26"/>
                <w:rtl/>
              </w:rPr>
            </w:pPr>
            <w:r w:rsidRPr="000E7DEE">
              <w:rPr>
                <w:rFonts w:ascii="FrankRuehl" w:hAnsi="FrankRuehl" w:cs="FrankRuehl"/>
                <w:sz w:val="26"/>
                <w:szCs w:val="26"/>
                <w:rtl/>
              </w:rPr>
              <w:lastRenderedPageBreak/>
              <w:t>4</w:t>
            </w:r>
          </w:p>
        </w:tc>
        <w:tc>
          <w:tcPr>
            <w:tcW w:w="1269" w:type="dxa"/>
            <w:tcBorders>
              <w:bottom w:val="single" w:sz="4" w:space="0" w:color="auto"/>
            </w:tcBorders>
            <w:shd w:val="clear" w:color="auto" w:fill="auto"/>
          </w:tcPr>
          <w:p w14:paraId="0E2A49B9" w14:textId="77777777" w:rsidR="00AF7896" w:rsidRPr="000E7DEE" w:rsidRDefault="00AF7896" w:rsidP="00AF7896">
            <w:pPr>
              <w:rPr>
                <w:rFonts w:ascii="FrankRuehl" w:hAnsi="FrankRuehl" w:cs="FrankRuehl"/>
                <w:b/>
                <w:bCs/>
                <w:sz w:val="26"/>
                <w:szCs w:val="26"/>
                <w:rtl/>
              </w:rPr>
            </w:pPr>
            <w:r w:rsidRPr="000E7DEE">
              <w:rPr>
                <w:rFonts w:ascii="FrankRuehl" w:hAnsi="FrankRuehl" w:cs="FrankRuehl"/>
                <w:b/>
                <w:bCs/>
                <w:sz w:val="26"/>
                <w:szCs w:val="26"/>
                <w:rtl/>
              </w:rPr>
              <w:t>התרשמות כללית- אחידות וייצוגיות</w:t>
            </w:r>
          </w:p>
        </w:tc>
        <w:tc>
          <w:tcPr>
            <w:tcW w:w="1290" w:type="dxa"/>
            <w:tcBorders>
              <w:bottom w:val="single" w:sz="4" w:space="0" w:color="auto"/>
            </w:tcBorders>
            <w:shd w:val="clear" w:color="auto" w:fill="auto"/>
          </w:tcPr>
          <w:p w14:paraId="075AEB18" w14:textId="77777777" w:rsidR="00AF7896" w:rsidRPr="000E7DEE" w:rsidRDefault="00AF7896" w:rsidP="00AF7896">
            <w:pPr>
              <w:rPr>
                <w:rFonts w:ascii="FrankRuehl" w:hAnsi="FrankRuehl" w:cs="FrankRuehl"/>
                <w:sz w:val="26"/>
                <w:szCs w:val="26"/>
                <w:rtl/>
              </w:rPr>
            </w:pPr>
            <w:r w:rsidRPr="000E7DEE">
              <w:rPr>
                <w:rFonts w:ascii="FrankRuehl" w:hAnsi="FrankRuehl" w:cs="FrankRuehl"/>
                <w:sz w:val="26"/>
                <w:szCs w:val="26"/>
                <w:rtl/>
              </w:rPr>
              <w:t>נוחות בנעילה, התאמה לכלל מבני כף רגל</w:t>
            </w:r>
          </w:p>
        </w:tc>
        <w:tc>
          <w:tcPr>
            <w:tcW w:w="1412" w:type="dxa"/>
          </w:tcPr>
          <w:p w14:paraId="45F9A3A0" w14:textId="77777777" w:rsidR="00AF7896" w:rsidRPr="000E7DEE" w:rsidRDefault="00AF7896" w:rsidP="00AF7896">
            <w:pPr>
              <w:rPr>
                <w:rFonts w:ascii="FrankRuehl" w:hAnsi="FrankRuehl" w:cs="FrankRuehl"/>
                <w:sz w:val="26"/>
                <w:szCs w:val="26"/>
                <w:rtl/>
              </w:rPr>
            </w:pPr>
            <w:r w:rsidRPr="000E7DEE">
              <w:rPr>
                <w:rFonts w:ascii="FrankRuehl" w:hAnsi="FrankRuehl" w:cs="FrankRuehl"/>
                <w:sz w:val="26"/>
                <w:szCs w:val="26"/>
                <w:rtl/>
              </w:rPr>
              <w:t>מראה כללי ופונקציונליות</w:t>
            </w:r>
          </w:p>
        </w:tc>
        <w:tc>
          <w:tcPr>
            <w:tcW w:w="1412" w:type="dxa"/>
          </w:tcPr>
          <w:p w14:paraId="15071BE7" w14:textId="77777777" w:rsidR="00AF7896" w:rsidRPr="000E7DEE" w:rsidRDefault="00AF7896" w:rsidP="00AF7896">
            <w:pPr>
              <w:rPr>
                <w:rFonts w:ascii="FrankRuehl" w:hAnsi="FrankRuehl" w:cs="FrankRuehl"/>
                <w:sz w:val="26"/>
                <w:szCs w:val="26"/>
                <w:rtl/>
              </w:rPr>
            </w:pPr>
            <w:r w:rsidRPr="000E7DEE">
              <w:rPr>
                <w:rFonts w:ascii="FrankRuehl" w:hAnsi="FrankRuehl" w:cs="FrankRuehl"/>
                <w:sz w:val="26"/>
                <w:szCs w:val="26"/>
                <w:rtl/>
              </w:rPr>
              <w:t>מראה כללי ופונקציונליות</w:t>
            </w:r>
          </w:p>
        </w:tc>
        <w:tc>
          <w:tcPr>
            <w:tcW w:w="1412" w:type="dxa"/>
          </w:tcPr>
          <w:p w14:paraId="4CC61A2D" w14:textId="77777777" w:rsidR="00AF7896" w:rsidRPr="000E7DEE" w:rsidRDefault="00AF7896" w:rsidP="00AF7896">
            <w:pPr>
              <w:rPr>
                <w:rFonts w:ascii="FrankRuehl" w:hAnsi="FrankRuehl" w:cs="FrankRuehl"/>
                <w:sz w:val="26"/>
                <w:szCs w:val="26"/>
                <w:rtl/>
              </w:rPr>
            </w:pPr>
            <w:r w:rsidRPr="000E7DEE">
              <w:rPr>
                <w:rFonts w:ascii="FrankRuehl" w:hAnsi="FrankRuehl" w:cs="FrankRuehl"/>
                <w:sz w:val="26"/>
                <w:szCs w:val="26"/>
                <w:rtl/>
              </w:rPr>
              <w:t>מראה כללי ופונקציונליות</w:t>
            </w:r>
          </w:p>
        </w:tc>
        <w:tc>
          <w:tcPr>
            <w:tcW w:w="887" w:type="dxa"/>
            <w:shd w:val="clear" w:color="auto" w:fill="auto"/>
          </w:tcPr>
          <w:p w14:paraId="66E6FF18" w14:textId="77777777" w:rsidR="00AF7896" w:rsidRPr="000E7DEE" w:rsidRDefault="00AF7896" w:rsidP="00AF7896">
            <w:pPr>
              <w:rPr>
                <w:rFonts w:ascii="FrankRuehl" w:hAnsi="FrankRuehl" w:cs="FrankRuehl"/>
                <w:sz w:val="26"/>
                <w:szCs w:val="26"/>
                <w:rtl/>
              </w:rPr>
            </w:pPr>
            <w:r w:rsidRPr="000E7DEE">
              <w:rPr>
                <w:rFonts w:ascii="FrankRuehl" w:hAnsi="FrankRuehl" w:cs="FrankRuehl"/>
                <w:sz w:val="26"/>
                <w:szCs w:val="26"/>
                <w:rtl/>
              </w:rPr>
              <w:t>30%</w:t>
            </w:r>
          </w:p>
        </w:tc>
        <w:tc>
          <w:tcPr>
            <w:tcW w:w="961" w:type="dxa"/>
          </w:tcPr>
          <w:p w14:paraId="46D53840" w14:textId="77777777" w:rsidR="00AF7896" w:rsidRPr="000E7DEE" w:rsidRDefault="00AF7896" w:rsidP="00AF7896">
            <w:pPr>
              <w:rPr>
                <w:rFonts w:ascii="FrankRuehl" w:hAnsi="FrankRuehl" w:cs="FrankRuehl"/>
                <w:sz w:val="26"/>
                <w:szCs w:val="26"/>
                <w:rtl/>
              </w:rPr>
            </w:pPr>
            <w:r w:rsidRPr="000E7DEE">
              <w:rPr>
                <w:rFonts w:ascii="FrankRuehl" w:hAnsi="FrankRuehl" w:cs="FrankRuehl"/>
                <w:sz w:val="26"/>
                <w:szCs w:val="26"/>
                <w:rtl/>
              </w:rPr>
              <w:t>22%</w:t>
            </w:r>
          </w:p>
        </w:tc>
      </w:tr>
      <w:tr w:rsidR="00AF7896" w:rsidRPr="000E7DEE" w14:paraId="5AEBD288" w14:textId="77777777" w:rsidTr="00AF7896">
        <w:trPr>
          <w:trHeight w:val="212"/>
        </w:trPr>
        <w:tc>
          <w:tcPr>
            <w:tcW w:w="325" w:type="dxa"/>
            <w:tcBorders>
              <w:top w:val="single" w:sz="4" w:space="0" w:color="auto"/>
              <w:left w:val="nil"/>
              <w:bottom w:val="nil"/>
              <w:right w:val="nil"/>
            </w:tcBorders>
            <w:shd w:val="clear" w:color="auto" w:fill="auto"/>
          </w:tcPr>
          <w:p w14:paraId="16179088" w14:textId="77777777" w:rsidR="00AF7896" w:rsidRPr="000E7DEE" w:rsidRDefault="00AF7896" w:rsidP="00AF7896">
            <w:pPr>
              <w:rPr>
                <w:rFonts w:ascii="FrankRuehl" w:hAnsi="FrankRuehl" w:cs="FrankRuehl"/>
                <w:sz w:val="26"/>
                <w:szCs w:val="26"/>
                <w:rtl/>
              </w:rPr>
            </w:pPr>
          </w:p>
        </w:tc>
        <w:tc>
          <w:tcPr>
            <w:tcW w:w="1269" w:type="dxa"/>
            <w:tcBorders>
              <w:top w:val="single" w:sz="4" w:space="0" w:color="auto"/>
              <w:left w:val="nil"/>
              <w:bottom w:val="nil"/>
              <w:right w:val="single" w:sz="4" w:space="0" w:color="auto"/>
            </w:tcBorders>
            <w:shd w:val="clear" w:color="auto" w:fill="auto"/>
          </w:tcPr>
          <w:p w14:paraId="21106D47" w14:textId="77777777" w:rsidR="00AF7896" w:rsidRPr="000E7DEE" w:rsidRDefault="00AF7896" w:rsidP="00AF7896">
            <w:pPr>
              <w:rPr>
                <w:rFonts w:ascii="FrankRuehl" w:hAnsi="FrankRuehl" w:cs="FrankRuehl"/>
                <w:sz w:val="26"/>
                <w:szCs w:val="26"/>
                <w:rtl/>
              </w:rPr>
            </w:pPr>
          </w:p>
        </w:tc>
        <w:tc>
          <w:tcPr>
            <w:tcW w:w="5526" w:type="dxa"/>
            <w:gridSpan w:val="4"/>
            <w:tcBorders>
              <w:left w:val="single" w:sz="4" w:space="0" w:color="auto"/>
            </w:tcBorders>
            <w:shd w:val="clear" w:color="auto" w:fill="D9D9D9"/>
          </w:tcPr>
          <w:p w14:paraId="0E3CF54B" w14:textId="77777777" w:rsidR="00AF7896" w:rsidRPr="000E7DEE" w:rsidRDefault="00AF7896" w:rsidP="00AF7896">
            <w:pPr>
              <w:rPr>
                <w:rFonts w:ascii="FrankRuehl" w:hAnsi="FrankRuehl" w:cs="FrankRuehl"/>
                <w:b/>
                <w:bCs/>
                <w:sz w:val="26"/>
                <w:szCs w:val="26"/>
                <w:rtl/>
              </w:rPr>
            </w:pPr>
            <w:r w:rsidRPr="000E7DEE">
              <w:rPr>
                <w:rFonts w:ascii="FrankRuehl" w:hAnsi="FrankRuehl" w:cs="FrankRuehl"/>
                <w:b/>
                <w:bCs/>
                <w:sz w:val="26"/>
                <w:szCs w:val="26"/>
                <w:rtl/>
              </w:rPr>
              <w:t>סה"כ:</w:t>
            </w:r>
          </w:p>
        </w:tc>
        <w:tc>
          <w:tcPr>
            <w:tcW w:w="887" w:type="dxa"/>
            <w:shd w:val="clear" w:color="auto" w:fill="D9D9D9"/>
          </w:tcPr>
          <w:p w14:paraId="539AF013" w14:textId="77777777" w:rsidR="00AF7896" w:rsidRPr="000E7DEE" w:rsidRDefault="00AF7896" w:rsidP="00AF7896">
            <w:pPr>
              <w:rPr>
                <w:rFonts w:ascii="FrankRuehl" w:hAnsi="FrankRuehl" w:cs="FrankRuehl"/>
                <w:b/>
                <w:bCs/>
                <w:sz w:val="26"/>
                <w:szCs w:val="26"/>
                <w:rtl/>
              </w:rPr>
            </w:pPr>
            <w:r w:rsidRPr="000E7DEE">
              <w:rPr>
                <w:rFonts w:ascii="FrankRuehl" w:hAnsi="FrankRuehl" w:cs="FrankRuehl"/>
                <w:b/>
                <w:bCs/>
                <w:sz w:val="26"/>
                <w:szCs w:val="26"/>
                <w:rtl/>
              </w:rPr>
              <w:fldChar w:fldCharType="begin"/>
            </w:r>
            <w:r w:rsidRPr="000E7DEE">
              <w:rPr>
                <w:rFonts w:ascii="FrankRuehl" w:hAnsi="FrankRuehl" w:cs="FrankRuehl"/>
                <w:b/>
                <w:bCs/>
                <w:sz w:val="26"/>
                <w:szCs w:val="26"/>
                <w:rtl/>
              </w:rPr>
              <w:instrText xml:space="preserve"> =</w:instrText>
            </w:r>
            <w:r w:rsidRPr="000E7DEE">
              <w:rPr>
                <w:rFonts w:ascii="FrankRuehl" w:hAnsi="FrankRuehl" w:cs="FrankRuehl"/>
                <w:b/>
                <w:bCs/>
                <w:sz w:val="26"/>
                <w:szCs w:val="26"/>
              </w:rPr>
              <w:instrText>SUM(ABOVE)*100</w:instrText>
            </w:r>
            <w:r w:rsidRPr="000E7DEE">
              <w:rPr>
                <w:rFonts w:ascii="FrankRuehl" w:hAnsi="FrankRuehl" w:cs="FrankRuehl"/>
                <w:b/>
                <w:bCs/>
                <w:sz w:val="26"/>
                <w:szCs w:val="26"/>
                <w:rtl/>
              </w:rPr>
              <w:instrText xml:space="preserve"> \# "0%" </w:instrText>
            </w:r>
            <w:r w:rsidRPr="000E7DEE">
              <w:rPr>
                <w:rFonts w:ascii="FrankRuehl" w:hAnsi="FrankRuehl" w:cs="FrankRuehl"/>
                <w:b/>
                <w:bCs/>
                <w:sz w:val="26"/>
                <w:szCs w:val="26"/>
                <w:rtl/>
              </w:rPr>
              <w:fldChar w:fldCharType="separate"/>
            </w:r>
            <w:r w:rsidRPr="000E7DEE">
              <w:rPr>
                <w:rFonts w:ascii="FrankRuehl" w:hAnsi="FrankRuehl" w:cs="FrankRuehl"/>
                <w:b/>
                <w:bCs/>
                <w:noProof/>
                <w:sz w:val="26"/>
                <w:szCs w:val="26"/>
                <w:rtl/>
              </w:rPr>
              <w:t>100%</w:t>
            </w:r>
            <w:r w:rsidRPr="000E7DEE">
              <w:rPr>
                <w:rFonts w:ascii="FrankRuehl" w:hAnsi="FrankRuehl" w:cs="FrankRuehl"/>
                <w:b/>
                <w:bCs/>
                <w:sz w:val="26"/>
                <w:szCs w:val="26"/>
                <w:rtl/>
              </w:rPr>
              <w:fldChar w:fldCharType="end"/>
            </w:r>
          </w:p>
        </w:tc>
        <w:tc>
          <w:tcPr>
            <w:tcW w:w="961" w:type="dxa"/>
            <w:shd w:val="clear" w:color="auto" w:fill="D9D9D9"/>
          </w:tcPr>
          <w:p w14:paraId="79F8DAB9" w14:textId="77777777" w:rsidR="00AF7896" w:rsidRPr="000E7DEE" w:rsidRDefault="00AF7896" w:rsidP="00AF7896">
            <w:pPr>
              <w:rPr>
                <w:rFonts w:ascii="FrankRuehl" w:hAnsi="FrankRuehl" w:cs="FrankRuehl"/>
                <w:b/>
                <w:bCs/>
                <w:sz w:val="26"/>
                <w:szCs w:val="26"/>
                <w:rtl/>
              </w:rPr>
            </w:pPr>
            <w:r w:rsidRPr="000E7DEE">
              <w:rPr>
                <w:rFonts w:ascii="FrankRuehl" w:hAnsi="FrankRuehl" w:cs="FrankRuehl"/>
                <w:b/>
                <w:bCs/>
                <w:sz w:val="26"/>
                <w:szCs w:val="26"/>
                <w:rtl/>
              </w:rPr>
              <w:t xml:space="preserve">70% </w:t>
            </w:r>
          </w:p>
        </w:tc>
      </w:tr>
    </w:tbl>
    <w:p w14:paraId="23F897D4" w14:textId="77777777" w:rsidR="00307466" w:rsidRDefault="00307466" w:rsidP="000150DD">
      <w:pPr>
        <w:spacing w:after="0" w:line="360" w:lineRule="auto"/>
        <w:ind w:left="281"/>
        <w:jc w:val="both"/>
        <w:rPr>
          <w:rFonts w:cs="FrankRuehl"/>
          <w:b/>
          <w:bCs/>
          <w:sz w:val="26"/>
          <w:szCs w:val="26"/>
          <w:rtl/>
        </w:rPr>
      </w:pPr>
    </w:p>
    <w:p w14:paraId="12E5737D" w14:textId="77777777" w:rsidR="00FC69D8" w:rsidRPr="00411161" w:rsidRDefault="00FC69D8" w:rsidP="002B7548">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tl/>
        </w:rPr>
      </w:pPr>
      <w:bookmarkStart w:id="15" w:name="_Ref363640248"/>
      <w:bookmarkStart w:id="16" w:name="_Ref363644303"/>
      <w:bookmarkStart w:id="17" w:name="_Toc364353837"/>
      <w:r w:rsidRPr="00411161">
        <w:rPr>
          <w:rFonts w:cs="FrankRuehl" w:hint="cs"/>
          <w:b/>
          <w:bCs/>
          <w:sz w:val="32"/>
          <w:szCs w:val="32"/>
          <w:u w:val="single"/>
          <w:rtl/>
        </w:rPr>
        <w:t xml:space="preserve">הצעת המחיר </w:t>
      </w:r>
      <w:r w:rsidR="005E5183">
        <w:rPr>
          <w:rFonts w:cs="FrankRuehl"/>
          <w:b/>
          <w:bCs/>
          <w:sz w:val="32"/>
          <w:szCs w:val="32"/>
          <w:u w:val="single"/>
          <w:rtl/>
        </w:rPr>
        <w:t>-</w:t>
      </w:r>
      <w:r w:rsidRPr="00411161">
        <w:rPr>
          <w:rFonts w:cs="FrankRuehl" w:hint="cs"/>
          <w:b/>
          <w:bCs/>
          <w:sz w:val="32"/>
          <w:szCs w:val="32"/>
          <w:u w:val="single"/>
          <w:rtl/>
        </w:rPr>
        <w:t xml:space="preserve"> הנחיות להגשה, קביעת הניקוד והוראות מחייבות</w:t>
      </w:r>
      <w:bookmarkEnd w:id="15"/>
      <w:bookmarkEnd w:id="16"/>
      <w:bookmarkEnd w:id="17"/>
    </w:p>
    <w:p w14:paraId="078C433A" w14:textId="77777777" w:rsidR="00411161" w:rsidRDefault="00FC69D8" w:rsidP="00DB1710">
      <w:pPr>
        <w:pStyle w:val="af1"/>
        <w:widowControl/>
        <w:numPr>
          <w:ilvl w:val="1"/>
          <w:numId w:val="2"/>
        </w:numPr>
        <w:tabs>
          <w:tab w:val="clear" w:pos="4153"/>
          <w:tab w:val="clear" w:pos="8306"/>
        </w:tabs>
        <w:adjustRightInd/>
        <w:spacing w:after="0" w:line="360" w:lineRule="auto"/>
        <w:ind w:left="681" w:hanging="397"/>
        <w:jc w:val="both"/>
        <w:textAlignment w:val="auto"/>
        <w:rPr>
          <w:rFonts w:cs="FrankRuehl"/>
          <w:sz w:val="26"/>
          <w:szCs w:val="26"/>
        </w:rPr>
      </w:pPr>
      <w:r w:rsidRPr="00DE0236">
        <w:rPr>
          <w:rFonts w:cs="FrankRuehl" w:hint="cs"/>
          <w:sz w:val="26"/>
          <w:szCs w:val="26"/>
          <w:rtl/>
        </w:rPr>
        <w:t>על המציע</w:t>
      </w:r>
      <w:r w:rsidR="00011295">
        <w:rPr>
          <w:rFonts w:cs="FrankRuehl" w:hint="cs"/>
          <w:sz w:val="26"/>
          <w:szCs w:val="26"/>
          <w:rtl/>
        </w:rPr>
        <w:t>/</w:t>
      </w:r>
      <w:r w:rsidR="00EF427F">
        <w:rPr>
          <w:rFonts w:cs="FrankRuehl" w:hint="cs"/>
          <w:sz w:val="26"/>
          <w:szCs w:val="26"/>
          <w:rtl/>
        </w:rPr>
        <w:t>ה</w:t>
      </w:r>
      <w:r w:rsidRPr="00DE0236">
        <w:rPr>
          <w:rFonts w:cs="FrankRuehl" w:hint="cs"/>
          <w:sz w:val="26"/>
          <w:szCs w:val="26"/>
          <w:rtl/>
        </w:rPr>
        <w:t xml:space="preserve"> למלא כנדרש את </w:t>
      </w:r>
      <w:r w:rsidR="003540BD">
        <w:rPr>
          <w:rFonts w:cs="FrankRuehl" w:hint="cs"/>
          <w:sz w:val="26"/>
          <w:szCs w:val="26"/>
          <w:rtl/>
        </w:rPr>
        <w:t>"</w:t>
      </w:r>
      <w:r w:rsidRPr="00CF7008">
        <w:rPr>
          <w:rFonts w:cs="FrankRuehl" w:hint="eastAsia"/>
          <w:b/>
          <w:bCs/>
          <w:sz w:val="26"/>
          <w:szCs w:val="26"/>
          <w:u w:val="single"/>
          <w:rtl/>
        </w:rPr>
        <w:t>נספח</w:t>
      </w:r>
      <w:r w:rsidRPr="00CF7008">
        <w:rPr>
          <w:rFonts w:cs="FrankRuehl"/>
          <w:b/>
          <w:bCs/>
          <w:sz w:val="26"/>
          <w:szCs w:val="26"/>
          <w:u w:val="single"/>
          <w:rtl/>
        </w:rPr>
        <w:t xml:space="preserve"> </w:t>
      </w:r>
      <w:r w:rsidR="00495DDB" w:rsidRPr="00CF7008">
        <w:rPr>
          <w:rFonts w:cs="FrankRuehl" w:hint="eastAsia"/>
          <w:b/>
          <w:bCs/>
          <w:sz w:val="26"/>
          <w:szCs w:val="26"/>
          <w:u w:val="single"/>
          <w:rtl/>
        </w:rPr>
        <w:t>ב</w:t>
      </w:r>
      <w:r w:rsidRPr="00CF7008">
        <w:rPr>
          <w:rFonts w:cs="FrankRuehl"/>
          <w:b/>
          <w:bCs/>
          <w:sz w:val="26"/>
          <w:szCs w:val="26"/>
          <w:u w:val="single"/>
          <w:rtl/>
        </w:rPr>
        <w:t>'</w:t>
      </w:r>
      <w:r w:rsidRPr="00DE0236">
        <w:rPr>
          <w:rFonts w:cs="FrankRuehl" w:hint="cs"/>
          <w:sz w:val="26"/>
          <w:szCs w:val="26"/>
          <w:rtl/>
        </w:rPr>
        <w:t xml:space="preserve">" </w:t>
      </w:r>
      <w:r w:rsidR="005E5183">
        <w:rPr>
          <w:rFonts w:cs="FrankRuehl"/>
          <w:sz w:val="26"/>
          <w:szCs w:val="26"/>
          <w:rtl/>
        </w:rPr>
        <w:t>-</w:t>
      </w:r>
      <w:r w:rsidRPr="00DE0236">
        <w:rPr>
          <w:rFonts w:cs="FrankRuehl" w:hint="cs"/>
          <w:sz w:val="26"/>
          <w:szCs w:val="26"/>
          <w:rtl/>
        </w:rPr>
        <w:t xml:space="preserve"> "טופס הצעת מחיר".</w:t>
      </w:r>
    </w:p>
    <w:p w14:paraId="24695D8F" w14:textId="70F3B6E8" w:rsidR="00D464C7" w:rsidRPr="00D464C7" w:rsidRDefault="00100A1B" w:rsidP="00D464C7">
      <w:pPr>
        <w:pStyle w:val="af1"/>
        <w:numPr>
          <w:ilvl w:val="1"/>
          <w:numId w:val="2"/>
        </w:numPr>
        <w:spacing w:line="360" w:lineRule="auto"/>
        <w:ind w:left="681" w:hanging="397"/>
        <w:jc w:val="both"/>
        <w:rPr>
          <w:rFonts w:cs="FrankRuehl"/>
          <w:sz w:val="26"/>
          <w:szCs w:val="26"/>
          <w:rtl/>
        </w:rPr>
      </w:pPr>
      <w:r w:rsidRPr="00411161">
        <w:rPr>
          <w:rFonts w:cs="FrankRuehl" w:hint="cs"/>
          <w:sz w:val="26"/>
          <w:szCs w:val="26"/>
          <w:rtl/>
        </w:rPr>
        <w:t xml:space="preserve">על המציע להציע מחיר עבור </w:t>
      </w:r>
      <w:r>
        <w:rPr>
          <w:rFonts w:cs="FrankRuehl" w:hint="cs"/>
          <w:sz w:val="26"/>
          <w:szCs w:val="26"/>
          <w:rtl/>
        </w:rPr>
        <w:t>הטובין המבוקשים</w:t>
      </w:r>
      <w:r w:rsidRPr="0068402D">
        <w:rPr>
          <w:rFonts w:cs="FrankRuehl" w:hint="cs"/>
          <w:sz w:val="26"/>
          <w:szCs w:val="26"/>
          <w:rtl/>
        </w:rPr>
        <w:t xml:space="preserve">. </w:t>
      </w:r>
      <w:r w:rsidR="00D464C7" w:rsidRPr="00D464C7">
        <w:rPr>
          <w:rFonts w:cs="FrankRuehl" w:hint="cs"/>
          <w:sz w:val="26"/>
          <w:szCs w:val="26"/>
          <w:rtl/>
        </w:rPr>
        <w:t xml:space="preserve">יובהר ויודגש כי המחיר המקסימלי לזוג נעליים הינו 300 ₪ - הצעת מחיר הנוקבת במחיר גבוה יותר – תיפסל. כמו כן, </w:t>
      </w:r>
      <w:r w:rsidR="00D464C7" w:rsidRPr="00757023">
        <w:rPr>
          <w:rFonts w:cs="FrankRuehl" w:hint="cs"/>
          <w:sz w:val="26"/>
          <w:szCs w:val="26"/>
          <w:u w:val="single"/>
          <w:rtl/>
        </w:rPr>
        <w:t>לגבי נעלים בלבד</w:t>
      </w:r>
      <w:r w:rsidR="00D464C7" w:rsidRPr="00D464C7">
        <w:rPr>
          <w:rFonts w:cs="FrankRuehl" w:hint="cs"/>
          <w:sz w:val="26"/>
          <w:szCs w:val="26"/>
          <w:rtl/>
        </w:rPr>
        <w:t xml:space="preserve"> – תינתן לעובד אפשרות לקבלת זיכוי בגובה מחיר הנעל, לצורך רכישת נעל משודרגת ואשר ההפרש יהיה על חשבון העובד.</w:t>
      </w:r>
    </w:p>
    <w:p w14:paraId="170613A5" w14:textId="2877237D" w:rsidR="00057A86" w:rsidRPr="0068402D" w:rsidRDefault="00057A86" w:rsidP="002B7548">
      <w:pPr>
        <w:pStyle w:val="af1"/>
        <w:widowControl/>
        <w:numPr>
          <w:ilvl w:val="1"/>
          <w:numId w:val="2"/>
        </w:numPr>
        <w:tabs>
          <w:tab w:val="clear" w:pos="4153"/>
          <w:tab w:val="clear" w:pos="8306"/>
        </w:tabs>
        <w:adjustRightInd/>
        <w:spacing w:after="0" w:line="360" w:lineRule="auto"/>
        <w:ind w:left="681" w:hanging="397"/>
        <w:jc w:val="both"/>
        <w:textAlignment w:val="auto"/>
        <w:rPr>
          <w:rFonts w:cs="FrankRuehl"/>
          <w:sz w:val="26"/>
          <w:szCs w:val="26"/>
        </w:rPr>
      </w:pPr>
      <w:r w:rsidRPr="0068402D">
        <w:rPr>
          <w:rFonts w:cs="FrankRuehl" w:hint="cs"/>
          <w:sz w:val="26"/>
          <w:szCs w:val="26"/>
          <w:rtl/>
        </w:rPr>
        <w:t>הצעת המחיר הזולה ביותר</w:t>
      </w:r>
      <w:r w:rsidR="001F0720" w:rsidRPr="0068402D">
        <w:rPr>
          <w:rFonts w:cs="FrankRuehl" w:hint="cs"/>
          <w:sz w:val="26"/>
          <w:szCs w:val="26"/>
          <w:rtl/>
        </w:rPr>
        <w:t>, העומדת בציון האיכות המינימלי הנדרש,</w:t>
      </w:r>
      <w:r w:rsidRPr="0068402D">
        <w:rPr>
          <w:rFonts w:cs="FrankRuehl" w:hint="cs"/>
          <w:sz w:val="26"/>
          <w:szCs w:val="26"/>
          <w:rtl/>
        </w:rPr>
        <w:t xml:space="preserve"> תזכה </w:t>
      </w:r>
      <w:r w:rsidR="0042127C" w:rsidRPr="0068402D">
        <w:rPr>
          <w:rFonts w:cs="FrankRuehl" w:hint="cs"/>
          <w:sz w:val="26"/>
          <w:szCs w:val="26"/>
          <w:rtl/>
        </w:rPr>
        <w:t xml:space="preserve">לציון </w:t>
      </w:r>
      <w:r w:rsidRPr="0068402D">
        <w:rPr>
          <w:rFonts w:cs="FrankRuehl" w:hint="cs"/>
          <w:sz w:val="26"/>
          <w:szCs w:val="26"/>
          <w:rtl/>
        </w:rPr>
        <w:t>של 100% (השוו</w:t>
      </w:r>
      <w:r w:rsidR="0042127C" w:rsidRPr="0068402D">
        <w:rPr>
          <w:rFonts w:cs="FrankRuehl" w:hint="cs"/>
          <w:sz w:val="26"/>
          <w:szCs w:val="26"/>
          <w:rtl/>
        </w:rPr>
        <w:t>ה</w:t>
      </w:r>
      <w:r w:rsidRPr="0068402D">
        <w:rPr>
          <w:rFonts w:cs="FrankRuehl" w:hint="cs"/>
          <w:sz w:val="26"/>
          <w:szCs w:val="26"/>
          <w:rtl/>
        </w:rPr>
        <w:t xml:space="preserve"> ל</w:t>
      </w:r>
      <w:r w:rsidR="0042127C" w:rsidRPr="0068402D">
        <w:rPr>
          <w:rFonts w:cs="FrankRuehl" w:hint="cs"/>
          <w:sz w:val="26"/>
          <w:szCs w:val="26"/>
          <w:rtl/>
        </w:rPr>
        <w:t xml:space="preserve">ציון </w:t>
      </w:r>
      <w:r w:rsidR="001F0720" w:rsidRPr="0068402D">
        <w:rPr>
          <w:rFonts w:cs="FrankRuehl" w:hint="cs"/>
          <w:sz w:val="26"/>
          <w:szCs w:val="26"/>
          <w:rtl/>
        </w:rPr>
        <w:t>10</w:t>
      </w:r>
      <w:r w:rsidR="00B4016E" w:rsidRPr="0068402D">
        <w:rPr>
          <w:rFonts w:cs="FrankRuehl" w:hint="cs"/>
          <w:sz w:val="26"/>
          <w:szCs w:val="26"/>
          <w:rtl/>
        </w:rPr>
        <w:t>0</w:t>
      </w:r>
      <w:r w:rsidRPr="0068402D">
        <w:rPr>
          <w:rFonts w:cs="FrankRuehl" w:hint="cs"/>
          <w:sz w:val="26"/>
          <w:szCs w:val="26"/>
          <w:rtl/>
        </w:rPr>
        <w:t xml:space="preserve">% מתוך הציון </w:t>
      </w:r>
      <w:r w:rsidR="0042127C" w:rsidRPr="0068402D">
        <w:rPr>
          <w:rFonts w:cs="FrankRuehl" w:hint="cs"/>
          <w:sz w:val="26"/>
          <w:szCs w:val="26"/>
          <w:rtl/>
        </w:rPr>
        <w:t>המשוקלל ש</w:t>
      </w:r>
      <w:r w:rsidRPr="0068402D">
        <w:rPr>
          <w:rFonts w:cs="FrankRuehl" w:hint="cs"/>
          <w:sz w:val="26"/>
          <w:szCs w:val="26"/>
          <w:rtl/>
        </w:rPr>
        <w:t>ל</w:t>
      </w:r>
      <w:r w:rsidR="0042127C" w:rsidRPr="0068402D">
        <w:rPr>
          <w:rFonts w:cs="FrankRuehl" w:hint="cs"/>
          <w:sz w:val="26"/>
          <w:szCs w:val="26"/>
          <w:rtl/>
        </w:rPr>
        <w:t xml:space="preserve"> ה</w:t>
      </w:r>
      <w:r w:rsidRPr="0068402D">
        <w:rPr>
          <w:rFonts w:cs="FrankRuehl" w:hint="cs"/>
          <w:sz w:val="26"/>
          <w:szCs w:val="26"/>
          <w:rtl/>
        </w:rPr>
        <w:t>הצעה במכרז)</w:t>
      </w:r>
      <w:r w:rsidR="001F0720" w:rsidRPr="0068402D">
        <w:rPr>
          <w:rFonts w:cs="FrankRuehl" w:hint="cs"/>
          <w:sz w:val="26"/>
          <w:szCs w:val="26"/>
          <w:rtl/>
        </w:rPr>
        <w:t>,</w:t>
      </w:r>
      <w:r w:rsidR="0011195A" w:rsidRPr="0068402D">
        <w:rPr>
          <w:rFonts w:cs="FrankRuehl" w:hint="cs"/>
          <w:sz w:val="26"/>
          <w:szCs w:val="26"/>
          <w:rtl/>
        </w:rPr>
        <w:t xml:space="preserve"> </w:t>
      </w:r>
      <w:r w:rsidR="001F0720" w:rsidRPr="0068402D">
        <w:rPr>
          <w:rFonts w:cs="FrankRuehl" w:hint="cs"/>
          <w:sz w:val="26"/>
          <w:szCs w:val="26"/>
          <w:rtl/>
        </w:rPr>
        <w:t xml:space="preserve">ובכפוף למתן עדיפות לתוצרת הארץ, כמפורט בסעיף 15.4, </w:t>
      </w:r>
      <w:r w:rsidRPr="0068402D">
        <w:rPr>
          <w:rFonts w:cs="FrankRuehl" w:hint="cs"/>
          <w:sz w:val="26"/>
          <w:szCs w:val="26"/>
          <w:rtl/>
        </w:rPr>
        <w:t>ובהתאם תדורגנה ההצעות הבאות. נוסחת החישוב היא:</w:t>
      </w:r>
    </w:p>
    <w:p w14:paraId="5F2C6520" w14:textId="77777777" w:rsidR="00FC69D8" w:rsidRPr="00100A1B" w:rsidRDefault="00FC69D8" w:rsidP="00234D75">
      <w:pPr>
        <w:pStyle w:val="af1"/>
        <w:widowControl/>
        <w:tabs>
          <w:tab w:val="clear" w:pos="4153"/>
          <w:tab w:val="clear" w:pos="8306"/>
          <w:tab w:val="left" w:pos="4221"/>
          <w:tab w:val="center" w:pos="4825"/>
        </w:tabs>
        <w:adjustRightInd/>
        <w:spacing w:after="0" w:line="360" w:lineRule="auto"/>
        <w:textAlignment w:val="auto"/>
        <w:rPr>
          <w:rFonts w:cs="FrankRuehl"/>
          <w:sz w:val="26"/>
          <w:szCs w:val="26"/>
          <w:rtl/>
        </w:rPr>
      </w:pPr>
      <w:r w:rsidRPr="0068402D">
        <w:rPr>
          <w:rFonts w:cs="FrankRuehl" w:hint="cs"/>
          <w:b/>
          <w:bCs/>
          <w:sz w:val="26"/>
          <w:szCs w:val="26"/>
          <w:rtl/>
        </w:rPr>
        <w:t xml:space="preserve">ציון </w:t>
      </w:r>
      <w:r w:rsidR="000A083A" w:rsidRPr="0068402D">
        <w:rPr>
          <w:rFonts w:cs="FrankRuehl" w:hint="cs"/>
          <w:b/>
          <w:bCs/>
          <w:sz w:val="26"/>
          <w:szCs w:val="26"/>
          <w:rtl/>
        </w:rPr>
        <w:t>הצעת המחיר</w:t>
      </w:r>
      <w:r w:rsidRPr="0068402D">
        <w:rPr>
          <w:rFonts w:cs="FrankRuehl" w:hint="cs"/>
          <w:b/>
          <w:bCs/>
          <w:sz w:val="26"/>
          <w:szCs w:val="26"/>
          <w:rtl/>
        </w:rPr>
        <w:t xml:space="preserve"> = </w:t>
      </w:r>
      <w:r w:rsidRPr="0068402D">
        <w:rPr>
          <w:rFonts w:cs="FrankRuehl"/>
          <w:sz w:val="26"/>
          <w:szCs w:val="26"/>
          <w:rtl/>
        </w:rPr>
        <w:t xml:space="preserve"> </w:t>
      </w:r>
      <m:oMath>
        <m:f>
          <m:fPr>
            <m:ctrlPr>
              <w:rPr>
                <w:rFonts w:ascii="Cambria Math" w:hAnsi="Cambria Math" w:cs="FrankRuehl"/>
                <w:sz w:val="26"/>
                <w:szCs w:val="26"/>
              </w:rPr>
            </m:ctrlPr>
          </m:fPr>
          <m:num>
            <m:r>
              <w:rPr>
                <w:rFonts w:ascii="Cambria Math" w:hAnsi="Cambria Math" w:cs="FrankRuehl"/>
                <w:sz w:val="26"/>
                <w:szCs w:val="26"/>
                <w:rtl/>
              </w:rPr>
              <m:t>ביותר הזולה המחיר הצעת</m:t>
            </m:r>
          </m:num>
          <m:den>
            <m:r>
              <m:rPr>
                <m:sty m:val="p"/>
              </m:rPr>
              <w:rPr>
                <w:rFonts w:ascii="Cambria Math" w:hAnsi="Cambria Math" w:cs="FrankRuehl"/>
                <w:sz w:val="26"/>
                <w:szCs w:val="26"/>
                <w:rtl/>
              </w:rPr>
              <m:t>המוצעת המחיר הצעת</m:t>
            </m:r>
          </m:den>
        </m:f>
      </m:oMath>
      <w:r w:rsidR="00234D75" w:rsidRPr="0068402D">
        <w:rPr>
          <w:rFonts w:cs="FrankRuehl" w:hint="cs"/>
          <w:sz w:val="26"/>
          <w:szCs w:val="26"/>
          <w:rtl/>
        </w:rPr>
        <w:t xml:space="preserve"> </w:t>
      </w:r>
      <w:r w:rsidR="000A083A" w:rsidRPr="0068402D">
        <w:rPr>
          <w:rFonts w:cs="FrankRuehl" w:hint="cs"/>
          <w:sz w:val="26"/>
          <w:szCs w:val="26"/>
        </w:rPr>
        <w:t>X</w:t>
      </w:r>
      <w:r w:rsidR="00234D75" w:rsidRPr="0068402D">
        <w:rPr>
          <w:rFonts w:cs="FrankRuehl" w:hint="cs"/>
          <w:sz w:val="26"/>
          <w:szCs w:val="26"/>
          <w:rtl/>
        </w:rPr>
        <w:t xml:space="preserve"> </w:t>
      </w:r>
      <w:r w:rsidR="000A083A" w:rsidRPr="0068402D">
        <w:rPr>
          <w:rFonts w:cs="FrankRuehl" w:hint="cs"/>
          <w:sz w:val="26"/>
          <w:szCs w:val="26"/>
          <w:rtl/>
        </w:rPr>
        <w:t>100</w:t>
      </w:r>
    </w:p>
    <w:p w14:paraId="453061B4" w14:textId="77777777" w:rsidR="00057A86" w:rsidRPr="00100A1B" w:rsidRDefault="00FC69D8" w:rsidP="002B7548">
      <w:pPr>
        <w:pStyle w:val="af1"/>
        <w:widowControl/>
        <w:numPr>
          <w:ilvl w:val="1"/>
          <w:numId w:val="2"/>
        </w:numPr>
        <w:tabs>
          <w:tab w:val="clear" w:pos="4153"/>
          <w:tab w:val="clear" w:pos="8306"/>
        </w:tabs>
        <w:adjustRightInd/>
        <w:spacing w:after="0" w:line="360" w:lineRule="auto"/>
        <w:ind w:left="706" w:hanging="425"/>
        <w:jc w:val="both"/>
        <w:textAlignment w:val="auto"/>
        <w:rPr>
          <w:rFonts w:cs="FrankRuehl"/>
          <w:b/>
          <w:bCs/>
          <w:sz w:val="26"/>
          <w:szCs w:val="26"/>
          <w:u w:val="single"/>
        </w:rPr>
      </w:pPr>
      <w:r w:rsidRPr="00100A1B">
        <w:rPr>
          <w:rFonts w:cs="FrankRuehl" w:hint="cs"/>
          <w:b/>
          <w:bCs/>
          <w:sz w:val="26"/>
          <w:szCs w:val="26"/>
          <w:u w:val="single"/>
          <w:rtl/>
        </w:rPr>
        <w:t xml:space="preserve">את הצעת המחיר בנוסח </w:t>
      </w:r>
      <w:proofErr w:type="spellStart"/>
      <w:r w:rsidRPr="00100A1B">
        <w:rPr>
          <w:rFonts w:cs="FrankRuehl" w:hint="cs"/>
          <w:b/>
          <w:bCs/>
          <w:sz w:val="26"/>
          <w:szCs w:val="26"/>
          <w:u w:val="single"/>
          <w:rtl/>
        </w:rPr>
        <w:t>המצ"ב</w:t>
      </w:r>
      <w:proofErr w:type="spellEnd"/>
      <w:r w:rsidRPr="00100A1B">
        <w:rPr>
          <w:rFonts w:cs="FrankRuehl" w:hint="cs"/>
          <w:b/>
          <w:bCs/>
          <w:sz w:val="26"/>
          <w:szCs w:val="26"/>
          <w:u w:val="single"/>
          <w:rtl/>
        </w:rPr>
        <w:t xml:space="preserve"> כ</w:t>
      </w:r>
      <w:r w:rsidR="003540BD" w:rsidRPr="00100A1B">
        <w:rPr>
          <w:rFonts w:cs="FrankRuehl" w:hint="cs"/>
          <w:b/>
          <w:bCs/>
          <w:sz w:val="26"/>
          <w:szCs w:val="26"/>
          <w:u w:val="single"/>
          <w:rtl/>
        </w:rPr>
        <w:t>"</w:t>
      </w:r>
      <w:r w:rsidRPr="00100A1B">
        <w:rPr>
          <w:rFonts w:cs="FrankRuehl" w:hint="cs"/>
          <w:b/>
          <w:bCs/>
          <w:sz w:val="26"/>
          <w:szCs w:val="26"/>
          <w:u w:val="single"/>
          <w:rtl/>
        </w:rPr>
        <w:t xml:space="preserve">נספח </w:t>
      </w:r>
      <w:r w:rsidR="00D27587" w:rsidRPr="00100A1B">
        <w:rPr>
          <w:rFonts w:cs="FrankRuehl" w:hint="cs"/>
          <w:b/>
          <w:bCs/>
          <w:sz w:val="26"/>
          <w:szCs w:val="26"/>
          <w:u w:val="single"/>
          <w:rtl/>
        </w:rPr>
        <w:t>ב</w:t>
      </w:r>
      <w:r w:rsidR="003540BD" w:rsidRPr="00100A1B">
        <w:rPr>
          <w:rFonts w:cs="FrankRuehl" w:hint="cs"/>
          <w:b/>
          <w:bCs/>
          <w:sz w:val="26"/>
          <w:szCs w:val="26"/>
          <w:u w:val="single"/>
          <w:rtl/>
        </w:rPr>
        <w:t>'</w:t>
      </w:r>
      <w:r w:rsidRPr="00100A1B">
        <w:rPr>
          <w:rFonts w:cs="FrankRuehl" w:hint="cs"/>
          <w:b/>
          <w:bCs/>
          <w:sz w:val="26"/>
          <w:szCs w:val="26"/>
          <w:u w:val="single"/>
          <w:rtl/>
        </w:rPr>
        <w:t xml:space="preserve">" למכרז יש להגיש </w:t>
      </w:r>
      <w:r w:rsidR="003057D6" w:rsidRPr="00100A1B">
        <w:rPr>
          <w:rFonts w:cs="FrankRuehl" w:hint="cs"/>
          <w:b/>
          <w:bCs/>
          <w:sz w:val="26"/>
          <w:szCs w:val="26"/>
          <w:u w:val="single"/>
          <w:rtl/>
        </w:rPr>
        <w:t xml:space="preserve">באופן המפורט בסעיף </w:t>
      </w:r>
      <w:r w:rsidR="00100A1B" w:rsidRPr="00100A1B">
        <w:rPr>
          <w:rFonts w:cs="FrankRuehl" w:hint="cs"/>
          <w:b/>
          <w:bCs/>
          <w:sz w:val="26"/>
          <w:szCs w:val="26"/>
          <w:u w:val="single"/>
          <w:rtl/>
        </w:rPr>
        <w:t>8</w:t>
      </w:r>
      <w:r w:rsidR="003057D6" w:rsidRPr="00100A1B">
        <w:rPr>
          <w:rFonts w:cs="FrankRuehl"/>
          <w:b/>
          <w:bCs/>
          <w:sz w:val="26"/>
          <w:szCs w:val="26"/>
          <w:u w:val="single"/>
          <w:rtl/>
        </w:rPr>
        <w:t>.5.2.1</w:t>
      </w:r>
      <w:r w:rsidR="003057D6" w:rsidRPr="00100A1B">
        <w:rPr>
          <w:rFonts w:cs="FrankRuehl" w:hint="cs"/>
          <w:b/>
          <w:bCs/>
          <w:sz w:val="26"/>
          <w:szCs w:val="26"/>
          <w:u w:val="single"/>
          <w:rtl/>
        </w:rPr>
        <w:t xml:space="preserve"> להלן. </w:t>
      </w:r>
    </w:p>
    <w:p w14:paraId="6C211180" w14:textId="77777777" w:rsidR="0033132B" w:rsidRPr="00100A1B" w:rsidRDefault="0000269D" w:rsidP="002B7548">
      <w:pPr>
        <w:pStyle w:val="af1"/>
        <w:widowControl/>
        <w:numPr>
          <w:ilvl w:val="1"/>
          <w:numId w:val="2"/>
        </w:numPr>
        <w:tabs>
          <w:tab w:val="clear" w:pos="4153"/>
          <w:tab w:val="clear" w:pos="8306"/>
        </w:tabs>
        <w:adjustRightInd/>
        <w:spacing w:after="0" w:line="360" w:lineRule="auto"/>
        <w:ind w:left="706" w:hanging="425"/>
        <w:jc w:val="both"/>
        <w:textAlignment w:val="auto"/>
        <w:rPr>
          <w:rFonts w:cs="FrankRuehl"/>
          <w:b/>
          <w:bCs/>
          <w:sz w:val="26"/>
          <w:szCs w:val="26"/>
          <w:u w:val="single"/>
        </w:rPr>
      </w:pPr>
      <w:r w:rsidRPr="00100A1B">
        <w:rPr>
          <w:rFonts w:cs="FrankRuehl"/>
          <w:sz w:val="26"/>
          <w:szCs w:val="26"/>
          <w:rtl/>
        </w:rPr>
        <w:t xml:space="preserve">הצעת מחיר מותנית </w:t>
      </w:r>
      <w:r w:rsidR="0033132B" w:rsidRPr="00100A1B">
        <w:rPr>
          <w:rFonts w:cs="FrankRuehl"/>
          <w:sz w:val="26"/>
          <w:szCs w:val="26"/>
          <w:rtl/>
        </w:rPr>
        <w:t xml:space="preserve">או מסויגת </w:t>
      </w:r>
      <w:r w:rsidR="0033132B" w:rsidRPr="00100A1B">
        <w:rPr>
          <w:rFonts w:cs="FrankRuehl" w:hint="cs"/>
          <w:sz w:val="26"/>
          <w:szCs w:val="26"/>
          <w:rtl/>
        </w:rPr>
        <w:t>או הכוללת ש</w:t>
      </w:r>
      <w:r w:rsidR="00F7478E" w:rsidRPr="00100A1B">
        <w:rPr>
          <w:rFonts w:cs="FrankRuehl" w:hint="cs"/>
          <w:sz w:val="26"/>
          <w:szCs w:val="26"/>
          <w:rtl/>
        </w:rPr>
        <w:t>ינוי של נוסח ההצעה הכתוב ב</w:t>
      </w:r>
      <w:r w:rsidR="003540BD" w:rsidRPr="00100A1B">
        <w:rPr>
          <w:rFonts w:cs="FrankRuehl" w:hint="cs"/>
          <w:sz w:val="26"/>
          <w:szCs w:val="26"/>
          <w:rtl/>
        </w:rPr>
        <w:t>"</w:t>
      </w:r>
      <w:r w:rsidR="00F7478E" w:rsidRPr="00100A1B">
        <w:rPr>
          <w:rFonts w:cs="FrankRuehl" w:hint="eastAsia"/>
          <w:b/>
          <w:bCs/>
          <w:sz w:val="26"/>
          <w:szCs w:val="26"/>
          <w:u w:val="single"/>
          <w:rtl/>
        </w:rPr>
        <w:t>נספח</w:t>
      </w:r>
      <w:r w:rsidR="00F7478E" w:rsidRPr="00100A1B">
        <w:rPr>
          <w:rFonts w:cs="FrankRuehl"/>
          <w:b/>
          <w:bCs/>
          <w:sz w:val="26"/>
          <w:szCs w:val="26"/>
          <w:u w:val="single"/>
          <w:rtl/>
        </w:rPr>
        <w:t xml:space="preserve"> </w:t>
      </w:r>
      <w:r w:rsidR="00F7478E" w:rsidRPr="00100A1B">
        <w:rPr>
          <w:rFonts w:cs="FrankRuehl" w:hint="eastAsia"/>
          <w:b/>
          <w:bCs/>
          <w:sz w:val="26"/>
          <w:szCs w:val="26"/>
          <w:u w:val="single"/>
          <w:rtl/>
        </w:rPr>
        <w:t>ב</w:t>
      </w:r>
      <w:r w:rsidR="0033132B" w:rsidRPr="00100A1B">
        <w:rPr>
          <w:rFonts w:cs="FrankRuehl"/>
          <w:b/>
          <w:bCs/>
          <w:sz w:val="26"/>
          <w:szCs w:val="26"/>
          <w:u w:val="single"/>
          <w:rtl/>
        </w:rPr>
        <w:t>'</w:t>
      </w:r>
      <w:r w:rsidR="003540BD" w:rsidRPr="00100A1B">
        <w:rPr>
          <w:rFonts w:cs="FrankRuehl" w:hint="cs"/>
          <w:sz w:val="26"/>
          <w:szCs w:val="26"/>
          <w:rtl/>
        </w:rPr>
        <w:t>"</w:t>
      </w:r>
      <w:r w:rsidR="0033132B" w:rsidRPr="00100A1B">
        <w:rPr>
          <w:rFonts w:cs="FrankRuehl" w:hint="cs"/>
          <w:sz w:val="26"/>
          <w:szCs w:val="26"/>
          <w:rtl/>
        </w:rPr>
        <w:t xml:space="preserve"> </w:t>
      </w:r>
      <w:r w:rsidR="0033132B" w:rsidRPr="00100A1B">
        <w:rPr>
          <w:rFonts w:cs="FrankRuehl"/>
          <w:sz w:val="26"/>
          <w:szCs w:val="26"/>
          <w:rtl/>
        </w:rPr>
        <w:t>ת</w:t>
      </w:r>
      <w:r w:rsidR="00C7101D" w:rsidRPr="00100A1B">
        <w:rPr>
          <w:rFonts w:cs="FrankRuehl" w:hint="cs"/>
          <w:sz w:val="26"/>
          <w:szCs w:val="26"/>
          <w:rtl/>
        </w:rPr>
        <w:t>ביא ל</w:t>
      </w:r>
      <w:r w:rsidR="0033132B" w:rsidRPr="00100A1B">
        <w:rPr>
          <w:rFonts w:cs="FrankRuehl"/>
          <w:sz w:val="26"/>
          <w:szCs w:val="26"/>
          <w:rtl/>
        </w:rPr>
        <w:t>פס</w:t>
      </w:r>
      <w:r w:rsidR="00C7101D" w:rsidRPr="00100A1B">
        <w:rPr>
          <w:rFonts w:cs="FrankRuehl" w:hint="cs"/>
          <w:sz w:val="26"/>
          <w:szCs w:val="26"/>
          <w:rtl/>
        </w:rPr>
        <w:t>י</w:t>
      </w:r>
      <w:r w:rsidR="0033132B" w:rsidRPr="00100A1B">
        <w:rPr>
          <w:rFonts w:cs="FrankRuehl"/>
          <w:sz w:val="26"/>
          <w:szCs w:val="26"/>
          <w:rtl/>
        </w:rPr>
        <w:t>ל</w:t>
      </w:r>
      <w:r w:rsidR="00C7101D" w:rsidRPr="00100A1B">
        <w:rPr>
          <w:rFonts w:cs="FrankRuehl" w:hint="cs"/>
          <w:sz w:val="26"/>
          <w:szCs w:val="26"/>
          <w:rtl/>
        </w:rPr>
        <w:t>ה</w:t>
      </w:r>
      <w:r w:rsidR="0033132B" w:rsidRPr="00100A1B">
        <w:rPr>
          <w:rFonts w:cs="FrankRuehl"/>
          <w:sz w:val="26"/>
          <w:szCs w:val="26"/>
          <w:rtl/>
        </w:rPr>
        <w:t xml:space="preserve"> </w:t>
      </w:r>
      <w:r w:rsidR="00C7101D" w:rsidRPr="00100A1B">
        <w:rPr>
          <w:rFonts w:cs="FrankRuehl" w:hint="cs"/>
          <w:sz w:val="26"/>
          <w:szCs w:val="26"/>
          <w:rtl/>
        </w:rPr>
        <w:t xml:space="preserve">של </w:t>
      </w:r>
      <w:r w:rsidR="0033132B" w:rsidRPr="00100A1B">
        <w:rPr>
          <w:rFonts w:cs="FrankRuehl"/>
          <w:sz w:val="26"/>
          <w:szCs w:val="26"/>
          <w:rtl/>
        </w:rPr>
        <w:t>ההצעה על הסף</w:t>
      </w:r>
      <w:r w:rsidR="0033132B" w:rsidRPr="00100A1B">
        <w:rPr>
          <w:rFonts w:cs="FrankRuehl" w:hint="cs"/>
          <w:b/>
          <w:bCs/>
          <w:sz w:val="26"/>
          <w:szCs w:val="26"/>
          <w:rtl/>
        </w:rPr>
        <w:t>.</w:t>
      </w:r>
    </w:p>
    <w:p w14:paraId="4BA956E8" w14:textId="77777777" w:rsidR="00E704B7" w:rsidRDefault="00E704B7" w:rsidP="002B7548">
      <w:pPr>
        <w:pStyle w:val="af1"/>
        <w:widowControl/>
        <w:numPr>
          <w:ilvl w:val="1"/>
          <w:numId w:val="2"/>
        </w:numPr>
        <w:tabs>
          <w:tab w:val="clear" w:pos="4153"/>
          <w:tab w:val="clear" w:pos="8306"/>
        </w:tabs>
        <w:adjustRightInd/>
        <w:spacing w:after="0" w:line="360" w:lineRule="auto"/>
        <w:ind w:left="706" w:hanging="425"/>
        <w:jc w:val="both"/>
        <w:textAlignment w:val="auto"/>
        <w:rPr>
          <w:rFonts w:cs="FrankRuehl"/>
          <w:b/>
          <w:bCs/>
          <w:sz w:val="26"/>
          <w:szCs w:val="26"/>
          <w:u w:val="single"/>
        </w:rPr>
      </w:pPr>
      <w:r w:rsidRPr="00DE0236">
        <w:rPr>
          <w:rFonts w:cs="FrankRuehl" w:hint="cs"/>
          <w:sz w:val="26"/>
          <w:szCs w:val="26"/>
          <w:rtl/>
        </w:rPr>
        <w:t xml:space="preserve">אין באמור לעיל משום התחייבות </w:t>
      </w:r>
      <w:r w:rsidR="00C7101D">
        <w:rPr>
          <w:rFonts w:cs="FrankRuehl" w:hint="cs"/>
          <w:sz w:val="26"/>
          <w:szCs w:val="26"/>
          <w:rtl/>
        </w:rPr>
        <w:t xml:space="preserve">הרשות </w:t>
      </w:r>
      <w:r w:rsidRPr="00DE0236">
        <w:rPr>
          <w:rFonts w:cs="FrankRuehl" w:hint="cs"/>
          <w:sz w:val="26"/>
          <w:szCs w:val="26"/>
          <w:rtl/>
        </w:rPr>
        <w:t xml:space="preserve">לתשלום מינימלי כלשהו, התשלום יהיה בהתאם לאמור לעיל ולאחר קבלת אישור ביצוע העבודה </w:t>
      </w:r>
      <w:r w:rsidR="0000269D">
        <w:rPr>
          <w:rFonts w:cs="FrankRuehl" w:hint="cs"/>
          <w:sz w:val="26"/>
          <w:szCs w:val="26"/>
          <w:rtl/>
        </w:rPr>
        <w:t>בפועל ו</w:t>
      </w:r>
      <w:r w:rsidRPr="00DE0236">
        <w:rPr>
          <w:rFonts w:cs="FrankRuehl" w:hint="cs"/>
          <w:sz w:val="26"/>
          <w:szCs w:val="26"/>
          <w:rtl/>
        </w:rPr>
        <w:t>לשביעות רצון הרשות</w:t>
      </w:r>
      <w:r w:rsidRPr="00816868">
        <w:rPr>
          <w:rFonts w:cs="FrankRuehl" w:hint="cs"/>
          <w:b/>
          <w:bCs/>
          <w:sz w:val="26"/>
          <w:szCs w:val="26"/>
          <w:rtl/>
        </w:rPr>
        <w:t>.</w:t>
      </w:r>
    </w:p>
    <w:p w14:paraId="3A77E26A" w14:textId="77777777" w:rsidR="00FC69D8" w:rsidRDefault="00FC69D8" w:rsidP="009D0204">
      <w:pPr>
        <w:tabs>
          <w:tab w:val="left" w:pos="213"/>
        </w:tabs>
        <w:spacing w:after="0" w:line="240" w:lineRule="auto"/>
        <w:jc w:val="both"/>
        <w:rPr>
          <w:rFonts w:cs="FrankRuehl"/>
          <w:rtl/>
        </w:rPr>
      </w:pPr>
    </w:p>
    <w:p w14:paraId="2435D812" w14:textId="77777777" w:rsidR="00616BD0" w:rsidRPr="00E702A5" w:rsidRDefault="00616BD0" w:rsidP="002B7548">
      <w:pPr>
        <w:pStyle w:val="a6"/>
        <w:numPr>
          <w:ilvl w:val="0"/>
          <w:numId w:val="2"/>
        </w:numPr>
        <w:shd w:val="clear" w:color="auto" w:fill="D99594" w:themeFill="accent2" w:themeFillTint="99"/>
        <w:spacing w:after="0" w:line="360" w:lineRule="auto"/>
        <w:jc w:val="both"/>
        <w:outlineLvl w:val="0"/>
        <w:rPr>
          <w:rFonts w:cs="FrankRuehl"/>
          <w:b/>
          <w:bCs/>
          <w:sz w:val="32"/>
          <w:szCs w:val="32"/>
          <w:u w:val="single"/>
          <w:rtl/>
        </w:rPr>
      </w:pPr>
      <w:r w:rsidRPr="00E702A5">
        <w:rPr>
          <w:rFonts w:cs="FrankRuehl" w:hint="cs"/>
          <w:b/>
          <w:bCs/>
          <w:sz w:val="32"/>
          <w:szCs w:val="32"/>
          <w:u w:val="single"/>
          <w:rtl/>
        </w:rPr>
        <w:t>הוראות כלליות בדבר הגשת הצעות</w:t>
      </w:r>
    </w:p>
    <w:p w14:paraId="40AF0308" w14:textId="77777777" w:rsidR="00616BD0" w:rsidRPr="00977680" w:rsidRDefault="00616BD0" w:rsidP="002B7548">
      <w:pPr>
        <w:pStyle w:val="a6"/>
        <w:numPr>
          <w:ilvl w:val="1"/>
          <w:numId w:val="2"/>
        </w:numPr>
        <w:spacing w:after="0" w:line="360" w:lineRule="auto"/>
        <w:ind w:left="883" w:hanging="523"/>
        <w:jc w:val="both"/>
        <w:rPr>
          <w:rFonts w:cs="FrankRuehl"/>
          <w:sz w:val="26"/>
          <w:szCs w:val="26"/>
        </w:rPr>
      </w:pPr>
      <w:r>
        <w:rPr>
          <w:rFonts w:cs="FrankRuehl" w:hint="cs"/>
          <w:sz w:val="26"/>
          <w:szCs w:val="26"/>
          <w:rtl/>
        </w:rPr>
        <w:t>ניתן להגיש הצעות ב</w:t>
      </w:r>
      <w:r w:rsidRPr="00D06904">
        <w:rPr>
          <w:rFonts w:cs="FrankRuehl" w:hint="cs"/>
          <w:sz w:val="26"/>
          <w:szCs w:val="26"/>
          <w:rtl/>
        </w:rPr>
        <w:t xml:space="preserve">מכרז </w:t>
      </w:r>
      <w:r w:rsidR="000E2F7E">
        <w:rPr>
          <w:rFonts w:cs="FrankRuehl" w:hint="cs"/>
          <w:sz w:val="26"/>
          <w:szCs w:val="26"/>
          <w:rtl/>
        </w:rPr>
        <w:t>במועדים המפורטים בעמוד השער למכרז זה.</w:t>
      </w:r>
    </w:p>
    <w:p w14:paraId="1514113E" w14:textId="77777777" w:rsidR="00657FE1" w:rsidRDefault="00616BD0" w:rsidP="002B7548">
      <w:pPr>
        <w:pStyle w:val="a6"/>
        <w:numPr>
          <w:ilvl w:val="1"/>
          <w:numId w:val="2"/>
        </w:numPr>
        <w:spacing w:after="0" w:line="360" w:lineRule="auto"/>
        <w:ind w:left="883" w:hanging="523"/>
        <w:jc w:val="both"/>
        <w:rPr>
          <w:rFonts w:cs="FrankRuehl"/>
          <w:sz w:val="26"/>
          <w:szCs w:val="26"/>
        </w:rPr>
      </w:pPr>
      <w:r w:rsidRPr="00D06904">
        <w:rPr>
          <w:rFonts w:cs="FrankRuehl" w:hint="cs"/>
          <w:sz w:val="26"/>
          <w:szCs w:val="26"/>
          <w:rtl/>
        </w:rPr>
        <w:t xml:space="preserve">מקום הגשת ההצעות </w:t>
      </w:r>
      <w:r>
        <w:rPr>
          <w:rFonts w:cs="FrankRuehl"/>
          <w:sz w:val="26"/>
          <w:szCs w:val="26"/>
          <w:rtl/>
        </w:rPr>
        <w:t>-</w:t>
      </w:r>
      <w:r w:rsidRPr="00D06904">
        <w:rPr>
          <w:rFonts w:cs="FrankRuehl" w:hint="cs"/>
          <w:sz w:val="26"/>
          <w:szCs w:val="26"/>
          <w:rtl/>
        </w:rPr>
        <w:t xml:space="preserve"> תיבת המכרזים </w:t>
      </w:r>
      <w:r>
        <w:rPr>
          <w:rFonts w:cs="FrankRuehl" w:hint="cs"/>
          <w:sz w:val="26"/>
          <w:szCs w:val="26"/>
          <w:rtl/>
        </w:rPr>
        <w:t>ש</w:t>
      </w:r>
      <w:r w:rsidRPr="00D06904">
        <w:rPr>
          <w:rFonts w:cs="FrankRuehl" w:hint="cs"/>
          <w:sz w:val="26"/>
          <w:szCs w:val="26"/>
          <w:rtl/>
        </w:rPr>
        <w:t xml:space="preserve">ברשות הממשלתית למים ולביוב ברחוב </w:t>
      </w:r>
      <w:r w:rsidR="00657FE1">
        <w:rPr>
          <w:rFonts w:cs="FrankRuehl" w:hint="cs"/>
          <w:sz w:val="26"/>
          <w:szCs w:val="26"/>
          <w:rtl/>
        </w:rPr>
        <w:t xml:space="preserve">בנק ישראל 7 (בניין </w:t>
      </w:r>
      <w:proofErr w:type="spellStart"/>
      <w:r w:rsidR="00657FE1">
        <w:rPr>
          <w:rFonts w:cs="FrankRuehl" w:hint="cs"/>
          <w:sz w:val="26"/>
          <w:szCs w:val="26"/>
          <w:rtl/>
        </w:rPr>
        <w:t>ג'נרי</w:t>
      </w:r>
      <w:proofErr w:type="spellEnd"/>
      <w:r w:rsidR="00657FE1">
        <w:rPr>
          <w:rFonts w:cs="FrankRuehl" w:hint="cs"/>
          <w:sz w:val="26"/>
          <w:szCs w:val="26"/>
          <w:rtl/>
        </w:rPr>
        <w:t xml:space="preserve"> 2), קומה מינוס 1, ירושלים. </w:t>
      </w:r>
    </w:p>
    <w:p w14:paraId="3DE62801" w14:textId="77777777" w:rsidR="00616BD0" w:rsidRDefault="00657FE1" w:rsidP="00E33063">
      <w:pPr>
        <w:pStyle w:val="a6"/>
        <w:spacing w:after="0" w:line="360" w:lineRule="auto"/>
        <w:ind w:left="883"/>
        <w:jc w:val="both"/>
        <w:rPr>
          <w:rFonts w:cs="FrankRuehl"/>
          <w:sz w:val="26"/>
          <w:szCs w:val="26"/>
        </w:rPr>
      </w:pPr>
      <w:r>
        <w:rPr>
          <w:rFonts w:cs="FrankRuehl" w:hint="cs"/>
          <w:sz w:val="26"/>
          <w:szCs w:val="26"/>
          <w:rtl/>
        </w:rPr>
        <w:t xml:space="preserve">*** יש לבקש מהביטחון ליווי לתיבת המכרזים. </w:t>
      </w:r>
    </w:p>
    <w:p w14:paraId="419975D8" w14:textId="77777777" w:rsidR="00616BD0" w:rsidRDefault="00616BD0" w:rsidP="009D0204">
      <w:pPr>
        <w:pStyle w:val="a6"/>
        <w:spacing w:after="0" w:line="240" w:lineRule="auto"/>
        <w:ind w:left="883"/>
        <w:jc w:val="both"/>
        <w:rPr>
          <w:rFonts w:cs="FrankRuehl"/>
          <w:sz w:val="26"/>
          <w:szCs w:val="26"/>
        </w:rPr>
      </w:pPr>
    </w:p>
    <w:p w14:paraId="374AC440" w14:textId="77777777" w:rsidR="00616BD0" w:rsidRPr="0010476E" w:rsidRDefault="00616BD0" w:rsidP="00045059">
      <w:pPr>
        <w:pStyle w:val="a6"/>
        <w:pBdr>
          <w:top w:val="single" w:sz="4" w:space="1" w:color="auto"/>
          <w:left w:val="single" w:sz="4" w:space="4" w:color="auto"/>
          <w:bottom w:val="single" w:sz="4" w:space="1" w:color="auto"/>
          <w:right w:val="single" w:sz="4" w:space="4" w:color="auto"/>
        </w:pBdr>
        <w:shd w:val="clear" w:color="auto" w:fill="E6E6E6"/>
        <w:spacing w:after="0"/>
        <w:ind w:left="360"/>
        <w:jc w:val="center"/>
        <w:rPr>
          <w:rFonts w:cs="FrankRuehl"/>
          <w:b/>
          <w:bCs/>
          <w:color w:val="FF0000"/>
          <w:sz w:val="26"/>
          <w:rtl/>
        </w:rPr>
      </w:pPr>
      <w:r w:rsidRPr="0010476E">
        <w:rPr>
          <w:rFonts w:cs="FrankRuehl" w:hint="cs"/>
          <w:b/>
          <w:bCs/>
          <w:color w:val="FF0000"/>
          <w:sz w:val="28"/>
          <w:szCs w:val="28"/>
          <w:rtl/>
        </w:rPr>
        <w:t xml:space="preserve">שימת </w:t>
      </w:r>
      <w:r>
        <w:rPr>
          <w:rFonts w:cs="FrankRuehl" w:hint="cs"/>
          <w:b/>
          <w:bCs/>
          <w:color w:val="FF0000"/>
          <w:sz w:val="28"/>
          <w:szCs w:val="28"/>
          <w:rtl/>
        </w:rPr>
        <w:t>לב המציע</w:t>
      </w:r>
      <w:r w:rsidR="00011295">
        <w:rPr>
          <w:rFonts w:cs="FrankRuehl" w:hint="cs"/>
          <w:b/>
          <w:bCs/>
          <w:color w:val="FF0000"/>
          <w:sz w:val="28"/>
          <w:szCs w:val="28"/>
          <w:rtl/>
        </w:rPr>
        <w:t>ים/</w:t>
      </w:r>
      <w:proofErr w:type="spellStart"/>
      <w:r w:rsidR="00E74F4B">
        <w:rPr>
          <w:rFonts w:cs="FrankRuehl" w:hint="cs"/>
          <w:b/>
          <w:bCs/>
          <w:color w:val="FF0000"/>
          <w:sz w:val="28"/>
          <w:szCs w:val="28"/>
          <w:rtl/>
        </w:rPr>
        <w:t>ות</w:t>
      </w:r>
      <w:proofErr w:type="spellEnd"/>
      <w:r w:rsidRPr="0010476E">
        <w:rPr>
          <w:rFonts w:cs="FrankRuehl" w:hint="cs"/>
          <w:b/>
          <w:bCs/>
          <w:color w:val="FF0000"/>
          <w:sz w:val="28"/>
          <w:szCs w:val="28"/>
          <w:rtl/>
        </w:rPr>
        <w:t xml:space="preserve"> </w:t>
      </w:r>
      <w:r w:rsidR="006931B7">
        <w:rPr>
          <w:rFonts w:cs="FrankRuehl"/>
          <w:b/>
          <w:bCs/>
          <w:color w:val="FF0000"/>
          <w:sz w:val="28"/>
          <w:szCs w:val="28"/>
          <w:rtl/>
        </w:rPr>
        <w:t>–</w:t>
      </w:r>
      <w:r w:rsidRPr="0010476E">
        <w:rPr>
          <w:rFonts w:cs="FrankRuehl" w:hint="cs"/>
          <w:b/>
          <w:bCs/>
          <w:color w:val="FF0000"/>
          <w:sz w:val="28"/>
          <w:szCs w:val="28"/>
          <w:rtl/>
        </w:rPr>
        <w:t xml:space="preserve"> </w:t>
      </w:r>
      <w:r w:rsidR="006931B7">
        <w:rPr>
          <w:rFonts w:cs="FrankRuehl" w:hint="cs"/>
          <w:b/>
          <w:bCs/>
          <w:color w:val="FF0000"/>
          <w:sz w:val="28"/>
          <w:szCs w:val="28"/>
          <w:rtl/>
        </w:rPr>
        <w:t xml:space="preserve">עקב שינויים בהסדרי התנועה, </w:t>
      </w:r>
      <w:r w:rsidRPr="0010476E">
        <w:rPr>
          <w:rFonts w:cs="FrankRuehl" w:hint="cs"/>
          <w:b/>
          <w:bCs/>
          <w:color w:val="FF0000"/>
          <w:sz w:val="28"/>
          <w:szCs w:val="28"/>
          <w:rtl/>
        </w:rPr>
        <w:t>יתכנו קשיים בנגישות למשרדי רשות המים או במציאת חנייה באזור, מוצע להיערך לכך בהתאם</w:t>
      </w:r>
      <w:r w:rsidRPr="0010476E">
        <w:rPr>
          <w:rFonts w:cs="FrankRuehl" w:hint="cs"/>
          <w:b/>
          <w:bCs/>
          <w:color w:val="FF0000"/>
          <w:sz w:val="26"/>
          <w:rtl/>
        </w:rPr>
        <w:t>.</w:t>
      </w:r>
    </w:p>
    <w:p w14:paraId="4A578A7D" w14:textId="77777777" w:rsidR="00405E04" w:rsidRDefault="00405E04" w:rsidP="002B7548">
      <w:pPr>
        <w:pStyle w:val="a6"/>
        <w:numPr>
          <w:ilvl w:val="1"/>
          <w:numId w:val="2"/>
        </w:numPr>
        <w:spacing w:after="0" w:line="360" w:lineRule="auto"/>
        <w:jc w:val="both"/>
        <w:rPr>
          <w:rFonts w:cs="FrankRuehl"/>
          <w:sz w:val="26"/>
          <w:szCs w:val="26"/>
        </w:rPr>
      </w:pPr>
      <w:r w:rsidRPr="00AF455C">
        <w:rPr>
          <w:rFonts w:cs="FrankRuehl" w:hint="eastAsia"/>
          <w:sz w:val="26"/>
          <w:szCs w:val="26"/>
          <w:rtl/>
        </w:rPr>
        <w:t>הצעה</w:t>
      </w:r>
      <w:r w:rsidRPr="00AF455C">
        <w:rPr>
          <w:rFonts w:cs="FrankRuehl"/>
          <w:sz w:val="26"/>
          <w:szCs w:val="26"/>
          <w:rtl/>
        </w:rPr>
        <w:t xml:space="preserve"> </w:t>
      </w:r>
      <w:r w:rsidRPr="00AF455C">
        <w:rPr>
          <w:rFonts w:cs="FrankRuehl" w:hint="eastAsia"/>
          <w:sz w:val="26"/>
          <w:szCs w:val="26"/>
          <w:rtl/>
        </w:rPr>
        <w:t>שתתקבל</w:t>
      </w:r>
      <w:r w:rsidRPr="00AF455C">
        <w:rPr>
          <w:rFonts w:cs="FrankRuehl"/>
          <w:sz w:val="26"/>
          <w:szCs w:val="26"/>
          <w:rtl/>
        </w:rPr>
        <w:t xml:space="preserve"> </w:t>
      </w:r>
      <w:r w:rsidRPr="00AF455C">
        <w:rPr>
          <w:rFonts w:cs="FrankRuehl" w:hint="eastAsia"/>
          <w:sz w:val="26"/>
          <w:szCs w:val="26"/>
          <w:rtl/>
        </w:rPr>
        <w:t>אחרי</w:t>
      </w:r>
      <w:r w:rsidRPr="00AF455C">
        <w:rPr>
          <w:rFonts w:cs="FrankRuehl"/>
          <w:sz w:val="26"/>
          <w:szCs w:val="26"/>
          <w:rtl/>
        </w:rPr>
        <w:t xml:space="preserve"> </w:t>
      </w:r>
      <w:r w:rsidRPr="00AF455C">
        <w:rPr>
          <w:rFonts w:cs="FrankRuehl" w:hint="eastAsia"/>
          <w:sz w:val="26"/>
          <w:szCs w:val="26"/>
          <w:rtl/>
        </w:rPr>
        <w:t>המועד</w:t>
      </w:r>
      <w:r w:rsidRPr="00AF455C">
        <w:rPr>
          <w:rFonts w:cs="FrankRuehl"/>
          <w:sz w:val="26"/>
          <w:szCs w:val="26"/>
          <w:rtl/>
        </w:rPr>
        <w:t xml:space="preserve"> </w:t>
      </w:r>
      <w:r w:rsidRPr="00AF455C">
        <w:rPr>
          <w:rFonts w:cs="FrankRuehl" w:hint="eastAsia"/>
          <w:sz w:val="26"/>
          <w:szCs w:val="26"/>
          <w:rtl/>
        </w:rPr>
        <w:t>הנקוב</w:t>
      </w:r>
      <w:r w:rsidRPr="00AF455C">
        <w:rPr>
          <w:rFonts w:cs="FrankRuehl"/>
          <w:sz w:val="26"/>
          <w:szCs w:val="26"/>
          <w:rtl/>
        </w:rPr>
        <w:t xml:space="preserve"> </w:t>
      </w:r>
      <w:r w:rsidRPr="00AF455C">
        <w:rPr>
          <w:rFonts w:cs="FrankRuehl" w:hint="eastAsia"/>
          <w:sz w:val="26"/>
          <w:szCs w:val="26"/>
          <w:rtl/>
        </w:rPr>
        <w:t>לעיל</w:t>
      </w:r>
      <w:r w:rsidRPr="00AF455C">
        <w:rPr>
          <w:rFonts w:cs="FrankRuehl"/>
          <w:sz w:val="26"/>
          <w:szCs w:val="26"/>
          <w:rtl/>
        </w:rPr>
        <w:t xml:space="preserve"> </w:t>
      </w:r>
      <w:r w:rsidRPr="00AF455C">
        <w:rPr>
          <w:rFonts w:cs="FrankRuehl" w:hint="eastAsia"/>
          <w:sz w:val="26"/>
          <w:szCs w:val="26"/>
          <w:rtl/>
        </w:rPr>
        <w:t>תיפסל</w:t>
      </w:r>
      <w:r w:rsidR="006931B7">
        <w:rPr>
          <w:rFonts w:cs="FrankRuehl" w:hint="cs"/>
          <w:sz w:val="26"/>
          <w:szCs w:val="26"/>
          <w:rtl/>
        </w:rPr>
        <w:t xml:space="preserve"> על הסף</w:t>
      </w:r>
      <w:r w:rsidRPr="00AF455C">
        <w:rPr>
          <w:rFonts w:cs="FrankRuehl"/>
          <w:sz w:val="26"/>
          <w:szCs w:val="26"/>
          <w:rtl/>
        </w:rPr>
        <w:t>.</w:t>
      </w:r>
    </w:p>
    <w:p w14:paraId="1B68C2F1" w14:textId="77777777" w:rsidR="006931B7" w:rsidRDefault="006931B7" w:rsidP="00E33063">
      <w:pPr>
        <w:pStyle w:val="a6"/>
        <w:spacing w:after="0" w:line="360" w:lineRule="auto"/>
        <w:jc w:val="both"/>
        <w:rPr>
          <w:rFonts w:cs="FrankRuehl"/>
          <w:sz w:val="14"/>
          <w:szCs w:val="14"/>
          <w:rtl/>
        </w:rPr>
      </w:pPr>
    </w:p>
    <w:p w14:paraId="3AA3AF7B" w14:textId="77777777" w:rsidR="00616BD0" w:rsidRPr="0010476E" w:rsidRDefault="00616BD0" w:rsidP="002B7548">
      <w:pPr>
        <w:pStyle w:val="a6"/>
        <w:widowControl w:val="0"/>
        <w:numPr>
          <w:ilvl w:val="1"/>
          <w:numId w:val="2"/>
        </w:numPr>
        <w:shd w:val="clear" w:color="auto" w:fill="CCC0D9" w:themeFill="accent4" w:themeFillTint="66"/>
        <w:adjustRightInd w:val="0"/>
        <w:spacing w:after="0" w:line="360" w:lineRule="auto"/>
        <w:ind w:left="820" w:hanging="474"/>
        <w:jc w:val="both"/>
        <w:textAlignment w:val="baseline"/>
        <w:rPr>
          <w:rFonts w:cs="FrankRuehl"/>
          <w:b/>
          <w:bCs/>
          <w:sz w:val="26"/>
          <w:szCs w:val="26"/>
          <w:u w:val="single"/>
        </w:rPr>
      </w:pPr>
      <w:r w:rsidRPr="0010476E">
        <w:rPr>
          <w:rFonts w:cs="FrankRuehl" w:hint="cs"/>
          <w:b/>
          <w:bCs/>
          <w:sz w:val="26"/>
          <w:szCs w:val="26"/>
          <w:u w:val="single"/>
          <w:rtl/>
        </w:rPr>
        <w:t>נוסח הגשת הצעה</w:t>
      </w:r>
    </w:p>
    <w:p w14:paraId="348FE783" w14:textId="77777777" w:rsidR="00616BD0" w:rsidRPr="00DE0236" w:rsidRDefault="00616BD0" w:rsidP="002B7548">
      <w:pPr>
        <w:pStyle w:val="a6"/>
        <w:numPr>
          <w:ilvl w:val="2"/>
          <w:numId w:val="2"/>
        </w:numPr>
        <w:spacing w:after="0" w:line="360" w:lineRule="auto"/>
        <w:ind w:hanging="655"/>
        <w:jc w:val="both"/>
        <w:outlineLvl w:val="0"/>
        <w:rPr>
          <w:rFonts w:cs="FrankRuehl"/>
          <w:sz w:val="26"/>
          <w:szCs w:val="26"/>
        </w:rPr>
      </w:pPr>
      <w:r w:rsidRPr="00DE0236">
        <w:rPr>
          <w:rFonts w:cs="FrankRuehl"/>
          <w:sz w:val="26"/>
          <w:szCs w:val="26"/>
          <w:rtl/>
        </w:rPr>
        <w:t>על המציע</w:t>
      </w:r>
      <w:r w:rsidR="00011295">
        <w:rPr>
          <w:rFonts w:cs="FrankRuehl" w:hint="cs"/>
          <w:sz w:val="26"/>
          <w:szCs w:val="26"/>
          <w:rtl/>
        </w:rPr>
        <w:t>ים</w:t>
      </w:r>
      <w:r w:rsidRPr="00DE0236">
        <w:rPr>
          <w:rFonts w:cs="FrankRuehl"/>
          <w:sz w:val="26"/>
          <w:szCs w:val="26"/>
          <w:rtl/>
        </w:rPr>
        <w:t xml:space="preserve"> להגיש את ה</w:t>
      </w:r>
      <w:r w:rsidR="00011295">
        <w:rPr>
          <w:rFonts w:cs="FrankRuehl" w:hint="cs"/>
          <w:sz w:val="26"/>
          <w:szCs w:val="26"/>
          <w:rtl/>
        </w:rPr>
        <w:t>ה</w:t>
      </w:r>
      <w:r w:rsidRPr="00DE0236">
        <w:rPr>
          <w:rFonts w:cs="FrankRuehl"/>
          <w:sz w:val="26"/>
          <w:szCs w:val="26"/>
          <w:rtl/>
        </w:rPr>
        <w:t>צע</w:t>
      </w:r>
      <w:r w:rsidR="00011295">
        <w:rPr>
          <w:rFonts w:cs="FrankRuehl" w:hint="cs"/>
          <w:sz w:val="26"/>
          <w:szCs w:val="26"/>
          <w:rtl/>
        </w:rPr>
        <w:t>ה</w:t>
      </w:r>
      <w:r w:rsidRPr="00DE0236">
        <w:rPr>
          <w:rFonts w:cs="FrankRuehl"/>
          <w:sz w:val="26"/>
          <w:szCs w:val="26"/>
          <w:rtl/>
        </w:rPr>
        <w:t xml:space="preserve"> </w:t>
      </w:r>
      <w:r>
        <w:rPr>
          <w:rFonts w:cs="FrankRuehl" w:hint="cs"/>
          <w:sz w:val="26"/>
          <w:szCs w:val="26"/>
          <w:rtl/>
        </w:rPr>
        <w:t>ב</w:t>
      </w:r>
      <w:r w:rsidRPr="00DE0236">
        <w:rPr>
          <w:rFonts w:cs="FrankRuehl" w:hint="cs"/>
          <w:sz w:val="26"/>
          <w:szCs w:val="26"/>
          <w:rtl/>
        </w:rPr>
        <w:t xml:space="preserve">אופן </w:t>
      </w:r>
      <w:r w:rsidRPr="00DE0236">
        <w:rPr>
          <w:rFonts w:cs="FrankRuehl"/>
          <w:sz w:val="26"/>
          <w:szCs w:val="26"/>
          <w:rtl/>
        </w:rPr>
        <w:t>שיפורט להלן</w:t>
      </w:r>
      <w:r>
        <w:rPr>
          <w:rFonts w:cs="FrankRuehl" w:hint="cs"/>
          <w:sz w:val="26"/>
          <w:szCs w:val="26"/>
          <w:rtl/>
        </w:rPr>
        <w:t>,</w:t>
      </w:r>
      <w:r w:rsidRPr="00DE0236">
        <w:rPr>
          <w:rFonts w:cs="FrankRuehl"/>
          <w:sz w:val="26"/>
          <w:szCs w:val="26"/>
          <w:rtl/>
        </w:rPr>
        <w:t xml:space="preserve"> לצד ציון הפרטים הרלבנטיים וחתימ</w:t>
      </w:r>
      <w:r w:rsidR="00CC6F1F">
        <w:rPr>
          <w:rFonts w:cs="FrankRuehl" w:hint="cs"/>
          <w:sz w:val="26"/>
          <w:szCs w:val="26"/>
          <w:rtl/>
        </w:rPr>
        <w:t>ה</w:t>
      </w:r>
      <w:r w:rsidRPr="00DE0236">
        <w:rPr>
          <w:rFonts w:cs="FrankRuehl"/>
          <w:sz w:val="26"/>
          <w:szCs w:val="26"/>
          <w:rtl/>
        </w:rPr>
        <w:t xml:space="preserve"> על הנספחים </w:t>
      </w:r>
      <w:r>
        <w:rPr>
          <w:rFonts w:cs="FrankRuehl" w:hint="cs"/>
          <w:sz w:val="26"/>
          <w:szCs w:val="26"/>
          <w:rtl/>
        </w:rPr>
        <w:t>למכרז זה</w:t>
      </w:r>
      <w:r w:rsidRPr="00DE0236">
        <w:rPr>
          <w:rFonts w:cs="FrankRuehl"/>
          <w:sz w:val="26"/>
          <w:szCs w:val="26"/>
          <w:rtl/>
        </w:rPr>
        <w:t xml:space="preserve">. </w:t>
      </w:r>
    </w:p>
    <w:p w14:paraId="0FB160AA" w14:textId="77777777" w:rsidR="00616BD0" w:rsidRPr="00DE0236" w:rsidRDefault="00616BD0" w:rsidP="00011295">
      <w:pPr>
        <w:pStyle w:val="ab"/>
        <w:spacing w:after="0" w:line="360" w:lineRule="auto"/>
        <w:ind w:left="1443"/>
        <w:jc w:val="both"/>
        <w:rPr>
          <w:rFonts w:cs="FrankRuehl"/>
          <w:sz w:val="26"/>
          <w:szCs w:val="26"/>
        </w:rPr>
      </w:pPr>
      <w:r w:rsidRPr="00DE0236">
        <w:rPr>
          <w:rFonts w:cs="FrankRuehl"/>
          <w:sz w:val="26"/>
          <w:szCs w:val="26"/>
          <w:rtl/>
        </w:rPr>
        <w:t>ב</w:t>
      </w:r>
      <w:r w:rsidRPr="00DE0236">
        <w:rPr>
          <w:rFonts w:cs="FrankRuehl" w:hint="cs"/>
          <w:sz w:val="26"/>
          <w:szCs w:val="26"/>
          <w:rtl/>
        </w:rPr>
        <w:t>מיד</w:t>
      </w:r>
      <w:r w:rsidRPr="00DE0236">
        <w:rPr>
          <w:rFonts w:cs="FrankRuehl"/>
          <w:sz w:val="26"/>
          <w:szCs w:val="26"/>
          <w:rtl/>
        </w:rPr>
        <w:t xml:space="preserve">ת הצורך ניתן להוסיף </w:t>
      </w:r>
      <w:r w:rsidRPr="00DE0236">
        <w:rPr>
          <w:rFonts w:cs="FrankRuehl" w:hint="cs"/>
          <w:sz w:val="26"/>
          <w:szCs w:val="26"/>
          <w:rtl/>
        </w:rPr>
        <w:t>פרטים ומסמכים נוספים</w:t>
      </w:r>
      <w:r w:rsidRPr="00DE0236">
        <w:rPr>
          <w:rFonts w:cs="FrankRuehl"/>
          <w:sz w:val="26"/>
          <w:szCs w:val="26"/>
          <w:rtl/>
        </w:rPr>
        <w:t xml:space="preserve"> אותם מעוניי</w:t>
      </w:r>
      <w:r w:rsidR="00CC6F1F">
        <w:rPr>
          <w:rFonts w:cs="FrankRuehl" w:hint="cs"/>
          <w:sz w:val="26"/>
          <w:szCs w:val="26"/>
          <w:rtl/>
        </w:rPr>
        <w:t>נ</w:t>
      </w:r>
      <w:r w:rsidR="00011295">
        <w:rPr>
          <w:rFonts w:cs="FrankRuehl" w:hint="cs"/>
          <w:sz w:val="26"/>
          <w:szCs w:val="26"/>
          <w:rtl/>
        </w:rPr>
        <w:t>ים</w:t>
      </w:r>
      <w:r w:rsidRPr="00DE0236">
        <w:rPr>
          <w:rFonts w:cs="FrankRuehl"/>
          <w:sz w:val="26"/>
          <w:szCs w:val="26"/>
          <w:rtl/>
        </w:rPr>
        <w:t xml:space="preserve"> המציע</w:t>
      </w:r>
      <w:r w:rsidR="00011295">
        <w:rPr>
          <w:rFonts w:cs="FrankRuehl" w:hint="cs"/>
          <w:sz w:val="26"/>
          <w:szCs w:val="26"/>
          <w:rtl/>
        </w:rPr>
        <w:t>ים</w:t>
      </w:r>
      <w:r w:rsidRPr="00DE0236">
        <w:rPr>
          <w:rFonts w:cs="FrankRuehl"/>
          <w:sz w:val="26"/>
          <w:szCs w:val="26"/>
          <w:rtl/>
        </w:rPr>
        <w:t xml:space="preserve"> ל</w:t>
      </w:r>
      <w:r w:rsidRPr="00DE0236">
        <w:rPr>
          <w:rFonts w:cs="FrankRuehl" w:hint="cs"/>
          <w:sz w:val="26"/>
          <w:szCs w:val="26"/>
          <w:rtl/>
        </w:rPr>
        <w:t>צרף</w:t>
      </w:r>
      <w:r w:rsidRPr="00DE0236">
        <w:rPr>
          <w:rFonts w:cs="FrankRuehl"/>
          <w:sz w:val="26"/>
          <w:szCs w:val="26"/>
          <w:rtl/>
        </w:rPr>
        <w:t xml:space="preserve"> והכלולים בהצע</w:t>
      </w:r>
      <w:r w:rsidR="00011295">
        <w:rPr>
          <w:rFonts w:cs="FrankRuehl" w:hint="cs"/>
          <w:sz w:val="26"/>
          <w:szCs w:val="26"/>
          <w:rtl/>
        </w:rPr>
        <w:t>ה</w:t>
      </w:r>
      <w:r w:rsidRPr="00DE0236">
        <w:rPr>
          <w:rFonts w:cs="FrankRuehl"/>
          <w:sz w:val="26"/>
          <w:szCs w:val="26"/>
          <w:rtl/>
        </w:rPr>
        <w:t>.</w:t>
      </w:r>
    </w:p>
    <w:p w14:paraId="22D60598" w14:textId="77777777" w:rsidR="00616BD0" w:rsidRPr="00DE0236" w:rsidRDefault="00616BD0" w:rsidP="002B7548">
      <w:pPr>
        <w:pStyle w:val="a6"/>
        <w:numPr>
          <w:ilvl w:val="2"/>
          <w:numId w:val="2"/>
        </w:numPr>
        <w:spacing w:after="0" w:line="360" w:lineRule="auto"/>
        <w:ind w:hanging="655"/>
        <w:jc w:val="both"/>
        <w:outlineLvl w:val="0"/>
        <w:rPr>
          <w:rFonts w:cs="FrankRuehl"/>
          <w:sz w:val="26"/>
          <w:szCs w:val="26"/>
        </w:rPr>
      </w:pPr>
      <w:r w:rsidRPr="00DE0236">
        <w:rPr>
          <w:rFonts w:cs="FrankRuehl" w:hint="cs"/>
          <w:sz w:val="26"/>
          <w:szCs w:val="26"/>
          <w:rtl/>
        </w:rPr>
        <w:t>הרשות שומרת לעצמה</w:t>
      </w:r>
      <w:r w:rsidRPr="00DE0236">
        <w:rPr>
          <w:rFonts w:cs="FrankRuehl"/>
          <w:sz w:val="26"/>
          <w:szCs w:val="26"/>
          <w:rtl/>
        </w:rPr>
        <w:t xml:space="preserve"> את הזכות לפסול על הסף הצעות שלא</w:t>
      </w:r>
      <w:r w:rsidRPr="00DE0236">
        <w:rPr>
          <w:rFonts w:cs="FrankRuehl" w:hint="cs"/>
          <w:sz w:val="26"/>
          <w:szCs w:val="26"/>
          <w:rtl/>
        </w:rPr>
        <w:t xml:space="preserve"> </w:t>
      </w:r>
      <w:r w:rsidRPr="00DE0236">
        <w:rPr>
          <w:rFonts w:cs="FrankRuehl"/>
          <w:sz w:val="26"/>
          <w:szCs w:val="26"/>
          <w:rtl/>
        </w:rPr>
        <w:t>תוגשנה במתכונת שלהלן.</w:t>
      </w:r>
    </w:p>
    <w:p w14:paraId="07A155AA" w14:textId="77777777" w:rsidR="00616BD0" w:rsidRDefault="00616BD0" w:rsidP="002B7548">
      <w:pPr>
        <w:pStyle w:val="a6"/>
        <w:numPr>
          <w:ilvl w:val="2"/>
          <w:numId w:val="2"/>
        </w:numPr>
        <w:spacing w:after="0" w:line="360" w:lineRule="auto"/>
        <w:ind w:hanging="655"/>
        <w:jc w:val="both"/>
        <w:outlineLvl w:val="0"/>
        <w:rPr>
          <w:rFonts w:cs="FrankRuehl"/>
          <w:sz w:val="26"/>
          <w:szCs w:val="26"/>
        </w:rPr>
      </w:pPr>
      <w:r>
        <w:rPr>
          <w:rFonts w:cs="FrankRuehl" w:hint="cs"/>
          <w:sz w:val="26"/>
          <w:szCs w:val="26"/>
          <w:rtl/>
        </w:rPr>
        <w:t xml:space="preserve">נוסף על האמור לעיל, </w:t>
      </w:r>
      <w:r w:rsidRPr="00DE0236">
        <w:rPr>
          <w:rFonts w:cs="FrankRuehl" w:hint="cs"/>
          <w:sz w:val="26"/>
          <w:szCs w:val="26"/>
          <w:rtl/>
        </w:rPr>
        <w:t>יש לוודא</w:t>
      </w:r>
      <w:r>
        <w:rPr>
          <w:rFonts w:cs="FrankRuehl" w:hint="cs"/>
          <w:sz w:val="26"/>
          <w:szCs w:val="26"/>
          <w:rtl/>
        </w:rPr>
        <w:t>,</w:t>
      </w:r>
      <w:r w:rsidRPr="00DE0236">
        <w:rPr>
          <w:rFonts w:cs="FrankRuehl" w:hint="cs"/>
          <w:sz w:val="26"/>
          <w:szCs w:val="26"/>
          <w:rtl/>
        </w:rPr>
        <w:t xml:space="preserve"> כי להצעה צורפו כל המסמכים הנדרשים על</w:t>
      </w:r>
      <w:r>
        <w:rPr>
          <w:rFonts w:cs="FrankRuehl" w:hint="cs"/>
          <w:sz w:val="26"/>
          <w:szCs w:val="26"/>
          <w:rtl/>
        </w:rPr>
        <w:t>-</w:t>
      </w:r>
      <w:r w:rsidRPr="00DE0236">
        <w:rPr>
          <w:rFonts w:cs="FrankRuehl" w:hint="cs"/>
          <w:sz w:val="26"/>
          <w:szCs w:val="26"/>
          <w:rtl/>
        </w:rPr>
        <w:t>פי תנא</w:t>
      </w:r>
      <w:r>
        <w:rPr>
          <w:rFonts w:cs="FrankRuehl" w:hint="cs"/>
          <w:sz w:val="26"/>
          <w:szCs w:val="26"/>
          <w:rtl/>
        </w:rPr>
        <w:t>י הסף ומסמכי המכרז לרבות מילוי פרטים וחתימה בכל מקום בו הדבר נדרש</w:t>
      </w:r>
      <w:r w:rsidRPr="00DE0236">
        <w:rPr>
          <w:rFonts w:cs="FrankRuehl" w:hint="cs"/>
          <w:sz w:val="26"/>
          <w:szCs w:val="26"/>
          <w:rtl/>
        </w:rPr>
        <w:t>.</w:t>
      </w:r>
    </w:p>
    <w:p w14:paraId="53600C22" w14:textId="77777777" w:rsidR="007335EF" w:rsidRDefault="007335EF" w:rsidP="007335EF">
      <w:pPr>
        <w:pStyle w:val="a6"/>
        <w:spacing w:after="0" w:line="360" w:lineRule="auto"/>
        <w:ind w:left="1440"/>
        <w:jc w:val="both"/>
        <w:outlineLvl w:val="0"/>
        <w:rPr>
          <w:rFonts w:cs="FrankRuehl"/>
          <w:sz w:val="26"/>
          <w:szCs w:val="26"/>
        </w:rPr>
      </w:pPr>
    </w:p>
    <w:p w14:paraId="26BE6917" w14:textId="77777777" w:rsidR="00616BD0" w:rsidRPr="00007228" w:rsidRDefault="00616BD0" w:rsidP="002B7548">
      <w:pPr>
        <w:pStyle w:val="a6"/>
        <w:widowControl w:val="0"/>
        <w:numPr>
          <w:ilvl w:val="1"/>
          <w:numId w:val="2"/>
        </w:numPr>
        <w:shd w:val="clear" w:color="auto" w:fill="CCC0D9" w:themeFill="accent4" w:themeFillTint="66"/>
        <w:adjustRightInd w:val="0"/>
        <w:spacing w:after="0" w:line="360" w:lineRule="auto"/>
        <w:ind w:left="820" w:hanging="474"/>
        <w:jc w:val="both"/>
        <w:textAlignment w:val="baseline"/>
        <w:rPr>
          <w:rFonts w:cs="FrankRuehl"/>
          <w:sz w:val="26"/>
          <w:szCs w:val="26"/>
        </w:rPr>
      </w:pPr>
      <w:r w:rsidRPr="00007228">
        <w:rPr>
          <w:rFonts w:cs="FrankRuehl" w:hint="cs"/>
          <w:b/>
          <w:bCs/>
          <w:sz w:val="26"/>
          <w:szCs w:val="26"/>
          <w:u w:val="single"/>
          <w:rtl/>
        </w:rPr>
        <w:t>אופן הגשת ההצעה</w:t>
      </w:r>
      <w:r w:rsidRPr="00007228">
        <w:rPr>
          <w:rFonts w:cs="FrankRuehl" w:hint="cs"/>
          <w:sz w:val="26"/>
          <w:szCs w:val="26"/>
          <w:rtl/>
        </w:rPr>
        <w:t>:</w:t>
      </w:r>
    </w:p>
    <w:p w14:paraId="71D2710B" w14:textId="447827CD" w:rsidR="00E91EEA" w:rsidRDefault="00616BD0" w:rsidP="002B7548">
      <w:pPr>
        <w:pStyle w:val="a6"/>
        <w:numPr>
          <w:ilvl w:val="2"/>
          <w:numId w:val="2"/>
        </w:numPr>
        <w:spacing w:after="0" w:line="360" w:lineRule="auto"/>
        <w:jc w:val="both"/>
        <w:outlineLvl w:val="0"/>
        <w:rPr>
          <w:rFonts w:ascii="Arial" w:hAnsi="Arial" w:cs="FrankRuehl"/>
          <w:sz w:val="26"/>
          <w:szCs w:val="26"/>
        </w:rPr>
      </w:pPr>
      <w:r w:rsidRPr="00AF455C">
        <w:rPr>
          <w:rFonts w:ascii="Arial" w:hAnsi="Arial" w:cs="FrankRuehl"/>
          <w:sz w:val="26"/>
          <w:szCs w:val="26"/>
          <w:rtl/>
        </w:rPr>
        <w:t xml:space="preserve">את ההצעה </w:t>
      </w:r>
      <w:r w:rsidRPr="00AF455C">
        <w:rPr>
          <w:rFonts w:ascii="Arial" w:hAnsi="Arial" w:cs="FrankRuehl" w:hint="eastAsia"/>
          <w:sz w:val="26"/>
          <w:szCs w:val="26"/>
          <w:rtl/>
        </w:rPr>
        <w:t>יש</w:t>
      </w:r>
      <w:r w:rsidRPr="00AF455C">
        <w:rPr>
          <w:rFonts w:ascii="Arial" w:hAnsi="Arial" w:cs="FrankRuehl"/>
          <w:sz w:val="26"/>
          <w:szCs w:val="26"/>
          <w:rtl/>
        </w:rPr>
        <w:t xml:space="preserve"> להגיש ב</w:t>
      </w:r>
      <w:r w:rsidR="00BA7CBD">
        <w:rPr>
          <w:rFonts w:ascii="Arial" w:hAnsi="Arial" w:cs="FrankRuehl" w:hint="cs"/>
          <w:sz w:val="26"/>
          <w:szCs w:val="26"/>
          <w:rtl/>
        </w:rPr>
        <w:t>מעטפה חיצונית אחת</w:t>
      </w:r>
      <w:r w:rsidR="003057D6">
        <w:rPr>
          <w:rFonts w:ascii="Arial" w:hAnsi="Arial" w:cs="FrankRuehl" w:hint="cs"/>
          <w:sz w:val="26"/>
          <w:szCs w:val="26"/>
          <w:rtl/>
        </w:rPr>
        <w:t xml:space="preserve"> סגורה, </w:t>
      </w:r>
      <w:r w:rsidRPr="00AF455C">
        <w:rPr>
          <w:rFonts w:ascii="Arial" w:hAnsi="Arial" w:cs="FrankRuehl"/>
          <w:sz w:val="26"/>
          <w:szCs w:val="26"/>
          <w:rtl/>
        </w:rPr>
        <w:t>עליה יצוי</w:t>
      </w:r>
      <w:r w:rsidRPr="00AF455C">
        <w:rPr>
          <w:rFonts w:ascii="Arial" w:hAnsi="Arial" w:cs="FrankRuehl" w:hint="eastAsia"/>
          <w:sz w:val="26"/>
          <w:szCs w:val="26"/>
          <w:rtl/>
        </w:rPr>
        <w:t>נו</w:t>
      </w:r>
      <w:r w:rsidRPr="00AF455C">
        <w:rPr>
          <w:rFonts w:ascii="Arial" w:hAnsi="Arial" w:cs="FrankRuehl"/>
          <w:sz w:val="26"/>
          <w:szCs w:val="26"/>
          <w:rtl/>
        </w:rPr>
        <w:t xml:space="preserve"> שם המציע</w:t>
      </w:r>
      <w:r w:rsidR="00011295">
        <w:rPr>
          <w:rFonts w:ascii="Arial" w:hAnsi="Arial" w:cs="FrankRuehl" w:hint="cs"/>
          <w:sz w:val="26"/>
          <w:szCs w:val="26"/>
          <w:rtl/>
        </w:rPr>
        <w:t>/</w:t>
      </w:r>
      <w:r w:rsidR="00CC6F1F">
        <w:rPr>
          <w:rFonts w:ascii="Arial" w:hAnsi="Arial" w:cs="FrankRuehl" w:hint="cs"/>
          <w:sz w:val="26"/>
          <w:szCs w:val="26"/>
          <w:rtl/>
        </w:rPr>
        <w:t>ה</w:t>
      </w:r>
      <w:r w:rsidRPr="00AF455C">
        <w:rPr>
          <w:rFonts w:ascii="Arial" w:hAnsi="Arial" w:cs="FrankRuehl"/>
          <w:sz w:val="26"/>
          <w:szCs w:val="26"/>
          <w:rtl/>
        </w:rPr>
        <w:t>, כותרת המכרז ומספרו (</w:t>
      </w:r>
      <w:r w:rsidRPr="00581DF7">
        <w:rPr>
          <w:rFonts w:ascii="Arial" w:hAnsi="Arial" w:cs="FrankRuehl"/>
          <w:b/>
          <w:bCs/>
          <w:sz w:val="26"/>
          <w:szCs w:val="26"/>
          <w:u w:val="single"/>
          <w:rtl/>
        </w:rPr>
        <w:t>מכרז</w:t>
      </w:r>
      <w:r w:rsidR="000343DC">
        <w:rPr>
          <w:rFonts w:ascii="Arial" w:hAnsi="Arial" w:cs="FrankRuehl" w:hint="cs"/>
          <w:b/>
          <w:bCs/>
          <w:sz w:val="26"/>
          <w:szCs w:val="26"/>
          <w:u w:val="single"/>
          <w:rtl/>
        </w:rPr>
        <w:t xml:space="preserve"> פומבי דו שלבי</w:t>
      </w:r>
      <w:r w:rsidRPr="00581DF7">
        <w:rPr>
          <w:rFonts w:ascii="Arial" w:hAnsi="Arial" w:cs="FrankRuehl"/>
          <w:b/>
          <w:bCs/>
          <w:sz w:val="26"/>
          <w:szCs w:val="26"/>
          <w:u w:val="single"/>
          <w:rtl/>
        </w:rPr>
        <w:t xml:space="preserve"> מס' </w:t>
      </w:r>
      <w:r w:rsidR="00521168">
        <w:rPr>
          <w:rFonts w:ascii="Arial" w:hAnsi="Arial" w:cs="FrankRuehl" w:hint="cs"/>
          <w:b/>
          <w:bCs/>
          <w:sz w:val="26"/>
          <w:szCs w:val="26"/>
          <w:u w:val="single"/>
          <w:rtl/>
        </w:rPr>
        <w:t>100047999</w:t>
      </w:r>
      <w:r w:rsidRPr="00581DF7">
        <w:rPr>
          <w:rFonts w:ascii="Arial" w:hAnsi="Arial" w:cs="FrankRuehl" w:hint="cs"/>
          <w:b/>
          <w:bCs/>
          <w:sz w:val="26"/>
          <w:szCs w:val="26"/>
          <w:u w:val="single"/>
          <w:rtl/>
        </w:rPr>
        <w:t xml:space="preserve"> </w:t>
      </w:r>
      <w:r>
        <w:rPr>
          <w:rFonts w:ascii="Arial" w:hAnsi="Arial" w:cs="FrankRuehl" w:hint="cs"/>
          <w:b/>
          <w:bCs/>
          <w:sz w:val="26"/>
          <w:szCs w:val="26"/>
          <w:u w:val="single"/>
          <w:rtl/>
        </w:rPr>
        <w:t>ל</w:t>
      </w:r>
      <w:r w:rsidR="00100A1B">
        <w:rPr>
          <w:rFonts w:ascii="Arial" w:hAnsi="Arial" w:cs="FrankRuehl" w:hint="cs"/>
          <w:b/>
          <w:bCs/>
          <w:sz w:val="26"/>
          <w:szCs w:val="26"/>
          <w:u w:val="single"/>
          <w:rtl/>
        </w:rPr>
        <w:t>אספקת ביגוד ונעלי שטח עבור רשות המים</w:t>
      </w:r>
      <w:r w:rsidRPr="00AF455C">
        <w:rPr>
          <w:rFonts w:ascii="Arial" w:hAnsi="Arial" w:cs="FrankRuehl"/>
          <w:sz w:val="26"/>
          <w:szCs w:val="26"/>
          <w:rtl/>
        </w:rPr>
        <w:t>).</w:t>
      </w:r>
    </w:p>
    <w:p w14:paraId="31479D19" w14:textId="77777777" w:rsidR="003F4152" w:rsidRDefault="003F4152" w:rsidP="002B7548">
      <w:pPr>
        <w:pStyle w:val="a6"/>
        <w:numPr>
          <w:ilvl w:val="2"/>
          <w:numId w:val="2"/>
        </w:numPr>
        <w:spacing w:after="0" w:line="360" w:lineRule="auto"/>
        <w:jc w:val="both"/>
        <w:outlineLvl w:val="0"/>
        <w:rPr>
          <w:rFonts w:ascii="Arial" w:hAnsi="Arial" w:cs="FrankRuehl"/>
          <w:sz w:val="26"/>
          <w:szCs w:val="26"/>
          <w:rtl/>
        </w:rPr>
      </w:pPr>
      <w:r>
        <w:rPr>
          <w:rFonts w:ascii="Arial" w:hAnsi="Arial" w:cs="FrankRuehl" w:hint="cs"/>
          <w:sz w:val="26"/>
          <w:szCs w:val="26"/>
          <w:rtl/>
        </w:rPr>
        <w:t>ההצעה תכיל שתי מעטפות פנימיות כדלקמן:</w:t>
      </w:r>
    </w:p>
    <w:p w14:paraId="2362835A" w14:textId="77777777" w:rsidR="003057D6" w:rsidRPr="00E33063" w:rsidRDefault="003057D6" w:rsidP="002B7548">
      <w:pPr>
        <w:pStyle w:val="a6"/>
        <w:numPr>
          <w:ilvl w:val="3"/>
          <w:numId w:val="2"/>
        </w:numPr>
        <w:overflowPunct w:val="0"/>
        <w:autoSpaceDE w:val="0"/>
        <w:autoSpaceDN w:val="0"/>
        <w:adjustRightInd w:val="0"/>
        <w:spacing w:after="0" w:line="360" w:lineRule="auto"/>
        <w:ind w:left="2160"/>
        <w:jc w:val="both"/>
        <w:textAlignment w:val="baseline"/>
        <w:outlineLvl w:val="0"/>
        <w:rPr>
          <w:rFonts w:ascii="Arial" w:hAnsi="Arial" w:cs="FrankRuehl"/>
          <w:sz w:val="26"/>
          <w:szCs w:val="26"/>
          <w:rtl/>
        </w:rPr>
      </w:pPr>
      <w:r>
        <w:rPr>
          <w:rFonts w:ascii="Arial" w:hAnsi="Arial" w:cs="FrankRuehl" w:hint="cs"/>
          <w:b/>
          <w:bCs/>
          <w:sz w:val="26"/>
          <w:szCs w:val="26"/>
          <w:u w:val="single"/>
          <w:rtl/>
        </w:rPr>
        <w:t>מעטפה פנימית</w:t>
      </w:r>
      <w:r w:rsidR="00B43883">
        <w:rPr>
          <w:rFonts w:ascii="Arial" w:hAnsi="Arial" w:cs="FrankRuehl" w:hint="cs"/>
          <w:b/>
          <w:bCs/>
          <w:sz w:val="26"/>
          <w:szCs w:val="26"/>
          <w:u w:val="single"/>
          <w:rtl/>
        </w:rPr>
        <w:t xml:space="preserve"> </w:t>
      </w:r>
      <w:r w:rsidR="00B43883">
        <w:rPr>
          <w:rFonts w:ascii="Arial" w:hAnsi="Arial" w:cs="FrankRuehl" w:hint="cs"/>
          <w:b/>
          <w:bCs/>
          <w:sz w:val="26"/>
          <w:szCs w:val="26"/>
          <w:u w:val="single"/>
        </w:rPr>
        <w:t>I</w:t>
      </w:r>
      <w:r>
        <w:rPr>
          <w:rFonts w:ascii="Arial" w:hAnsi="Arial" w:cs="FrankRuehl" w:hint="cs"/>
          <w:b/>
          <w:bCs/>
          <w:sz w:val="26"/>
          <w:szCs w:val="26"/>
          <w:u w:val="single"/>
          <w:rtl/>
        </w:rPr>
        <w:t xml:space="preserve"> </w:t>
      </w:r>
      <w:r>
        <w:rPr>
          <w:rFonts w:ascii="Arial" w:hAnsi="Arial" w:cs="FrankRuehl"/>
          <w:b/>
          <w:bCs/>
          <w:sz w:val="26"/>
          <w:szCs w:val="26"/>
          <w:u w:val="single"/>
          <w:rtl/>
        </w:rPr>
        <w:t>–</w:t>
      </w:r>
      <w:r>
        <w:rPr>
          <w:rFonts w:ascii="Arial" w:hAnsi="Arial" w:cs="FrankRuehl" w:hint="cs"/>
          <w:b/>
          <w:bCs/>
          <w:sz w:val="26"/>
          <w:szCs w:val="26"/>
          <w:u w:val="single"/>
          <w:rtl/>
        </w:rPr>
        <w:t xml:space="preserve"> הצעת המחיר:</w:t>
      </w:r>
    </w:p>
    <w:p w14:paraId="1555E12D" w14:textId="77777777" w:rsidR="003057D6" w:rsidRPr="00E33063" w:rsidRDefault="003057D6" w:rsidP="00E33063">
      <w:pPr>
        <w:overflowPunct w:val="0"/>
        <w:autoSpaceDE w:val="0"/>
        <w:autoSpaceDN w:val="0"/>
        <w:adjustRightInd w:val="0"/>
        <w:spacing w:after="0" w:line="360" w:lineRule="auto"/>
        <w:ind w:left="720" w:firstLine="720"/>
        <w:jc w:val="both"/>
        <w:textAlignment w:val="baseline"/>
        <w:outlineLvl w:val="0"/>
        <w:rPr>
          <w:rFonts w:cs="FrankRuehl"/>
          <w:b/>
          <w:bCs/>
          <w:sz w:val="26"/>
          <w:szCs w:val="26"/>
          <w:rtl/>
        </w:rPr>
      </w:pPr>
      <w:r w:rsidRPr="00E33063">
        <w:rPr>
          <w:rFonts w:cs="FrankRuehl" w:hint="eastAsia"/>
          <w:b/>
          <w:bCs/>
          <w:sz w:val="26"/>
          <w:szCs w:val="26"/>
          <w:rtl/>
        </w:rPr>
        <w:t>יובהר</w:t>
      </w:r>
      <w:r w:rsidRPr="00E33063">
        <w:rPr>
          <w:rFonts w:cs="FrankRuehl"/>
          <w:b/>
          <w:bCs/>
          <w:sz w:val="26"/>
          <w:szCs w:val="26"/>
          <w:rtl/>
        </w:rPr>
        <w:t xml:space="preserve">: </w:t>
      </w:r>
      <w:r w:rsidRPr="00E33063">
        <w:rPr>
          <w:rFonts w:cs="FrankRuehl" w:hint="eastAsia"/>
          <w:b/>
          <w:bCs/>
          <w:sz w:val="26"/>
          <w:szCs w:val="26"/>
          <w:rtl/>
        </w:rPr>
        <w:t>הצעת</w:t>
      </w:r>
      <w:r w:rsidRPr="00E33063">
        <w:rPr>
          <w:rFonts w:cs="FrankRuehl"/>
          <w:b/>
          <w:bCs/>
          <w:sz w:val="26"/>
          <w:szCs w:val="26"/>
          <w:rtl/>
        </w:rPr>
        <w:t xml:space="preserve"> </w:t>
      </w:r>
      <w:r w:rsidRPr="00E33063">
        <w:rPr>
          <w:rFonts w:cs="FrankRuehl" w:hint="eastAsia"/>
          <w:b/>
          <w:bCs/>
          <w:sz w:val="26"/>
          <w:szCs w:val="26"/>
          <w:rtl/>
        </w:rPr>
        <w:t>מחיר</w:t>
      </w:r>
      <w:r w:rsidRPr="00E33063">
        <w:rPr>
          <w:rFonts w:cs="FrankRuehl"/>
          <w:b/>
          <w:bCs/>
          <w:sz w:val="26"/>
          <w:szCs w:val="26"/>
          <w:rtl/>
        </w:rPr>
        <w:t xml:space="preserve"> </w:t>
      </w:r>
      <w:r w:rsidRPr="00E33063">
        <w:rPr>
          <w:rFonts w:cs="FrankRuehl" w:hint="eastAsia"/>
          <w:b/>
          <w:bCs/>
          <w:sz w:val="26"/>
          <w:szCs w:val="26"/>
          <w:rtl/>
        </w:rPr>
        <w:t>שלא</w:t>
      </w:r>
      <w:r w:rsidRPr="00E33063">
        <w:rPr>
          <w:rFonts w:cs="FrankRuehl"/>
          <w:b/>
          <w:bCs/>
          <w:sz w:val="26"/>
          <w:szCs w:val="26"/>
          <w:rtl/>
        </w:rPr>
        <w:t xml:space="preserve"> </w:t>
      </w:r>
      <w:r w:rsidRPr="00E33063">
        <w:rPr>
          <w:rFonts w:cs="FrankRuehl" w:hint="eastAsia"/>
          <w:b/>
          <w:bCs/>
          <w:sz w:val="26"/>
          <w:szCs w:val="26"/>
          <w:rtl/>
        </w:rPr>
        <w:t>תוגש</w:t>
      </w:r>
      <w:r w:rsidRPr="00E33063">
        <w:rPr>
          <w:rFonts w:cs="FrankRuehl"/>
          <w:b/>
          <w:bCs/>
          <w:sz w:val="26"/>
          <w:szCs w:val="26"/>
          <w:rtl/>
        </w:rPr>
        <w:t xml:space="preserve"> </w:t>
      </w:r>
      <w:r w:rsidRPr="00E33063">
        <w:rPr>
          <w:rFonts w:cs="FrankRuehl" w:hint="eastAsia"/>
          <w:b/>
          <w:bCs/>
          <w:sz w:val="26"/>
          <w:szCs w:val="26"/>
          <w:rtl/>
        </w:rPr>
        <w:t>כמפורט</w:t>
      </w:r>
      <w:r w:rsidRPr="00E33063">
        <w:rPr>
          <w:rFonts w:cs="FrankRuehl"/>
          <w:b/>
          <w:bCs/>
          <w:sz w:val="26"/>
          <w:szCs w:val="26"/>
          <w:rtl/>
        </w:rPr>
        <w:t xml:space="preserve"> </w:t>
      </w:r>
      <w:r w:rsidRPr="00E33063">
        <w:rPr>
          <w:rFonts w:cs="FrankRuehl" w:hint="eastAsia"/>
          <w:b/>
          <w:bCs/>
          <w:sz w:val="26"/>
          <w:szCs w:val="26"/>
          <w:rtl/>
        </w:rPr>
        <w:t>בסעיף</w:t>
      </w:r>
      <w:r w:rsidRPr="00E33063">
        <w:rPr>
          <w:rFonts w:cs="FrankRuehl"/>
          <w:b/>
          <w:bCs/>
          <w:sz w:val="26"/>
          <w:szCs w:val="26"/>
          <w:rtl/>
        </w:rPr>
        <w:t xml:space="preserve"> </w:t>
      </w:r>
      <w:r w:rsidRPr="00E33063">
        <w:rPr>
          <w:rFonts w:cs="FrankRuehl" w:hint="eastAsia"/>
          <w:b/>
          <w:bCs/>
          <w:sz w:val="26"/>
          <w:szCs w:val="26"/>
          <w:rtl/>
        </w:rPr>
        <w:t>זה</w:t>
      </w:r>
      <w:r w:rsidRPr="00E33063">
        <w:rPr>
          <w:rFonts w:cs="FrankRuehl"/>
          <w:b/>
          <w:bCs/>
          <w:sz w:val="26"/>
          <w:szCs w:val="26"/>
          <w:rtl/>
        </w:rPr>
        <w:t xml:space="preserve">, </w:t>
      </w:r>
      <w:r w:rsidR="00883DAC">
        <w:rPr>
          <w:rFonts w:cs="FrankRuehl" w:hint="cs"/>
          <w:b/>
          <w:bCs/>
          <w:sz w:val="26"/>
          <w:szCs w:val="26"/>
          <w:rtl/>
        </w:rPr>
        <w:t>עלולה להיפסל</w:t>
      </w:r>
      <w:r w:rsidRPr="00E33063">
        <w:rPr>
          <w:rFonts w:cs="FrankRuehl"/>
          <w:b/>
          <w:bCs/>
          <w:sz w:val="26"/>
          <w:szCs w:val="26"/>
          <w:rtl/>
        </w:rPr>
        <w:t xml:space="preserve"> </w:t>
      </w:r>
      <w:r w:rsidRPr="00E33063">
        <w:rPr>
          <w:rFonts w:cs="FrankRuehl" w:hint="eastAsia"/>
          <w:b/>
          <w:bCs/>
          <w:sz w:val="26"/>
          <w:szCs w:val="26"/>
          <w:rtl/>
        </w:rPr>
        <w:t>על</w:t>
      </w:r>
      <w:r w:rsidRPr="00E33063">
        <w:rPr>
          <w:rFonts w:cs="FrankRuehl"/>
          <w:b/>
          <w:bCs/>
          <w:sz w:val="26"/>
          <w:szCs w:val="26"/>
          <w:rtl/>
        </w:rPr>
        <w:t xml:space="preserve"> </w:t>
      </w:r>
      <w:r w:rsidRPr="00E33063">
        <w:rPr>
          <w:rFonts w:cs="FrankRuehl" w:hint="eastAsia"/>
          <w:b/>
          <w:bCs/>
          <w:sz w:val="26"/>
          <w:szCs w:val="26"/>
          <w:rtl/>
        </w:rPr>
        <w:t>הסף</w:t>
      </w:r>
      <w:r w:rsidRPr="00E33063">
        <w:rPr>
          <w:rFonts w:cs="FrankRuehl"/>
          <w:b/>
          <w:bCs/>
          <w:sz w:val="26"/>
          <w:szCs w:val="26"/>
          <w:rtl/>
        </w:rPr>
        <w:t>.</w:t>
      </w:r>
    </w:p>
    <w:p w14:paraId="1AAC27C8" w14:textId="77777777" w:rsidR="003057D6" w:rsidRPr="00B456CC" w:rsidRDefault="003057D6" w:rsidP="002B7548">
      <w:pPr>
        <w:pStyle w:val="a6"/>
        <w:numPr>
          <w:ilvl w:val="4"/>
          <w:numId w:val="2"/>
        </w:numPr>
        <w:overflowPunct w:val="0"/>
        <w:autoSpaceDE w:val="0"/>
        <w:autoSpaceDN w:val="0"/>
        <w:adjustRightInd w:val="0"/>
        <w:spacing w:after="0" w:line="360" w:lineRule="auto"/>
        <w:ind w:left="3088"/>
        <w:jc w:val="both"/>
        <w:textAlignment w:val="baseline"/>
        <w:outlineLvl w:val="0"/>
        <w:rPr>
          <w:rFonts w:cs="FrankRuehl"/>
          <w:sz w:val="26"/>
          <w:szCs w:val="26"/>
        </w:rPr>
      </w:pPr>
      <w:r>
        <w:rPr>
          <w:rFonts w:cs="FrankRuehl" w:hint="cs"/>
          <w:sz w:val="26"/>
          <w:szCs w:val="26"/>
          <w:rtl/>
        </w:rPr>
        <w:t>הצעת המחיר תוגש ב</w:t>
      </w:r>
      <w:r w:rsidRPr="00B456CC">
        <w:rPr>
          <w:rFonts w:cs="FrankRuehl" w:hint="eastAsia"/>
          <w:b/>
          <w:bCs/>
          <w:sz w:val="26"/>
          <w:szCs w:val="26"/>
          <w:rtl/>
        </w:rPr>
        <w:t>עותק</w:t>
      </w:r>
      <w:r w:rsidRPr="00B456CC">
        <w:rPr>
          <w:rFonts w:cs="FrankRuehl"/>
          <w:b/>
          <w:bCs/>
          <w:sz w:val="26"/>
          <w:szCs w:val="26"/>
          <w:rtl/>
        </w:rPr>
        <w:t xml:space="preserve"> </w:t>
      </w:r>
      <w:r w:rsidRPr="00B456CC">
        <w:rPr>
          <w:rFonts w:cs="FrankRuehl" w:hint="eastAsia"/>
          <w:b/>
          <w:bCs/>
          <w:sz w:val="26"/>
          <w:szCs w:val="26"/>
          <w:rtl/>
        </w:rPr>
        <w:t>אחד</w:t>
      </w:r>
      <w:r w:rsidRPr="00B456CC">
        <w:rPr>
          <w:rFonts w:cs="FrankRuehl"/>
          <w:b/>
          <w:bCs/>
          <w:sz w:val="26"/>
          <w:szCs w:val="26"/>
          <w:rtl/>
        </w:rPr>
        <w:t xml:space="preserve"> </w:t>
      </w:r>
      <w:r w:rsidRPr="00B456CC">
        <w:rPr>
          <w:rFonts w:cs="FrankRuehl" w:hint="eastAsia"/>
          <w:b/>
          <w:bCs/>
          <w:sz w:val="26"/>
          <w:szCs w:val="26"/>
          <w:rtl/>
        </w:rPr>
        <w:t>בלב</w:t>
      </w:r>
      <w:r>
        <w:rPr>
          <w:rFonts w:cs="FrankRuehl" w:hint="cs"/>
          <w:b/>
          <w:bCs/>
          <w:sz w:val="26"/>
          <w:szCs w:val="26"/>
          <w:rtl/>
        </w:rPr>
        <w:t>ד</w:t>
      </w:r>
      <w:r w:rsidRPr="00B456CC">
        <w:rPr>
          <w:rFonts w:cs="FrankRuehl"/>
          <w:b/>
          <w:bCs/>
          <w:sz w:val="26"/>
          <w:szCs w:val="26"/>
          <w:rtl/>
        </w:rPr>
        <w:t xml:space="preserve"> (מקור)</w:t>
      </w:r>
      <w:r>
        <w:rPr>
          <w:rFonts w:cs="FrankRuehl" w:hint="cs"/>
          <w:sz w:val="26"/>
          <w:szCs w:val="26"/>
          <w:rtl/>
        </w:rPr>
        <w:t xml:space="preserve">, </w:t>
      </w:r>
      <w:r w:rsidR="00883DAC">
        <w:rPr>
          <w:rFonts w:cs="FrankRuehl" w:hint="cs"/>
          <w:sz w:val="26"/>
          <w:szCs w:val="26"/>
          <w:rtl/>
        </w:rPr>
        <w:t xml:space="preserve">במעטפה </w:t>
      </w:r>
      <w:r w:rsidR="00883DAC" w:rsidRPr="00883DAC">
        <w:rPr>
          <w:rFonts w:cs="FrankRuehl" w:hint="cs"/>
          <w:sz w:val="26"/>
          <w:szCs w:val="26"/>
          <w:rtl/>
        </w:rPr>
        <w:t xml:space="preserve">פנימית </w:t>
      </w:r>
      <w:r w:rsidRPr="00F61691">
        <w:rPr>
          <w:rFonts w:cs="FrankRuehl"/>
          <w:b/>
          <w:bCs/>
          <w:sz w:val="26"/>
          <w:szCs w:val="26"/>
          <w:u w:val="single"/>
          <w:rtl/>
        </w:rPr>
        <w:t>נפרדת</w:t>
      </w:r>
      <w:r w:rsidR="00883DAC" w:rsidRPr="00883DAC">
        <w:rPr>
          <w:rFonts w:cs="FrankRuehl" w:hint="cs"/>
          <w:b/>
          <w:bCs/>
          <w:sz w:val="26"/>
          <w:szCs w:val="26"/>
          <w:u w:val="single"/>
          <w:rtl/>
        </w:rPr>
        <w:t>, אטומה</w:t>
      </w:r>
      <w:r w:rsidRPr="00F61691">
        <w:rPr>
          <w:rFonts w:cs="FrankRuehl"/>
          <w:b/>
          <w:bCs/>
          <w:sz w:val="26"/>
          <w:szCs w:val="26"/>
          <w:u w:val="single"/>
          <w:rtl/>
        </w:rPr>
        <w:t xml:space="preserve"> וסגורה</w:t>
      </w:r>
      <w:r w:rsidRPr="00B456CC">
        <w:rPr>
          <w:rFonts w:cs="FrankRuehl"/>
          <w:sz w:val="26"/>
          <w:szCs w:val="26"/>
          <w:rtl/>
        </w:rPr>
        <w:t xml:space="preserve"> ועליה יירשמו הכותרת "הצעת מחיר"</w:t>
      </w:r>
      <w:r w:rsidR="00E74F4B">
        <w:rPr>
          <w:rFonts w:cs="FrankRuehl" w:hint="cs"/>
          <w:sz w:val="26"/>
          <w:szCs w:val="26"/>
          <w:rtl/>
        </w:rPr>
        <w:t xml:space="preserve">, </w:t>
      </w:r>
      <w:r w:rsidRPr="00B456CC">
        <w:rPr>
          <w:rFonts w:cs="FrankRuehl"/>
          <w:sz w:val="26"/>
          <w:szCs w:val="26"/>
          <w:rtl/>
        </w:rPr>
        <w:t>מספר המכרז</w:t>
      </w:r>
      <w:r w:rsidR="00E74F4B">
        <w:rPr>
          <w:rFonts w:cs="FrankRuehl" w:hint="cs"/>
          <w:sz w:val="26"/>
          <w:szCs w:val="26"/>
          <w:rtl/>
        </w:rPr>
        <w:t xml:space="preserve"> ושם המציע</w:t>
      </w:r>
      <w:r w:rsidR="00011295">
        <w:rPr>
          <w:rFonts w:cs="FrankRuehl" w:hint="cs"/>
          <w:sz w:val="26"/>
          <w:szCs w:val="26"/>
          <w:rtl/>
        </w:rPr>
        <w:t>/</w:t>
      </w:r>
      <w:r w:rsidR="00E74F4B">
        <w:rPr>
          <w:rFonts w:cs="FrankRuehl" w:hint="cs"/>
          <w:sz w:val="26"/>
          <w:szCs w:val="26"/>
          <w:rtl/>
        </w:rPr>
        <w:t>ה</w:t>
      </w:r>
      <w:r w:rsidR="006931B7">
        <w:rPr>
          <w:rFonts w:cs="FrankRuehl" w:hint="cs"/>
          <w:sz w:val="26"/>
          <w:szCs w:val="26"/>
          <w:rtl/>
        </w:rPr>
        <w:t>.</w:t>
      </w:r>
    </w:p>
    <w:p w14:paraId="597EF27B" w14:textId="77777777" w:rsidR="003057D6" w:rsidRPr="00B456CC" w:rsidRDefault="003057D6" w:rsidP="002B7548">
      <w:pPr>
        <w:pStyle w:val="a6"/>
        <w:numPr>
          <w:ilvl w:val="4"/>
          <w:numId w:val="2"/>
        </w:numPr>
        <w:overflowPunct w:val="0"/>
        <w:autoSpaceDE w:val="0"/>
        <w:autoSpaceDN w:val="0"/>
        <w:adjustRightInd w:val="0"/>
        <w:spacing w:after="0" w:line="360" w:lineRule="auto"/>
        <w:jc w:val="both"/>
        <w:textAlignment w:val="baseline"/>
        <w:outlineLvl w:val="0"/>
        <w:rPr>
          <w:rFonts w:ascii="Arial" w:hAnsi="Arial" w:cs="FrankRuehl"/>
          <w:sz w:val="26"/>
          <w:szCs w:val="26"/>
          <w:rtl/>
        </w:rPr>
      </w:pPr>
      <w:r w:rsidRPr="00DE0236">
        <w:rPr>
          <w:rFonts w:cs="FrankRuehl" w:hint="cs"/>
          <w:sz w:val="26"/>
          <w:szCs w:val="26"/>
          <w:rtl/>
        </w:rPr>
        <w:t>הצעת המחיר חייבת להיות חתומה על</w:t>
      </w:r>
      <w:r>
        <w:rPr>
          <w:rFonts w:cs="FrankRuehl" w:hint="cs"/>
          <w:sz w:val="26"/>
          <w:szCs w:val="26"/>
          <w:rtl/>
        </w:rPr>
        <w:t>-</w:t>
      </w:r>
      <w:r w:rsidRPr="00DE0236">
        <w:rPr>
          <w:rFonts w:cs="FrankRuehl" w:hint="cs"/>
          <w:sz w:val="26"/>
          <w:szCs w:val="26"/>
          <w:rtl/>
        </w:rPr>
        <w:t xml:space="preserve">ידי </w:t>
      </w:r>
      <w:proofErr w:type="spellStart"/>
      <w:r w:rsidRPr="00DE0236">
        <w:rPr>
          <w:rFonts w:cs="FrankRuehl" w:hint="cs"/>
          <w:sz w:val="26"/>
          <w:szCs w:val="26"/>
          <w:rtl/>
        </w:rPr>
        <w:t>מורש</w:t>
      </w:r>
      <w:r w:rsidR="00011295">
        <w:rPr>
          <w:rFonts w:cs="FrankRuehl" w:hint="cs"/>
          <w:sz w:val="26"/>
          <w:szCs w:val="26"/>
          <w:rtl/>
        </w:rPr>
        <w:t>י</w:t>
      </w:r>
      <w:proofErr w:type="spellEnd"/>
      <w:r w:rsidR="00011295">
        <w:rPr>
          <w:rFonts w:cs="FrankRuehl" w:hint="cs"/>
          <w:sz w:val="26"/>
          <w:szCs w:val="26"/>
          <w:rtl/>
        </w:rPr>
        <w:t>/</w:t>
      </w:r>
      <w:proofErr w:type="spellStart"/>
      <w:r w:rsidR="00E74F4B">
        <w:rPr>
          <w:rFonts w:cs="FrankRuehl" w:hint="cs"/>
          <w:sz w:val="26"/>
          <w:szCs w:val="26"/>
          <w:rtl/>
        </w:rPr>
        <w:t>ות</w:t>
      </w:r>
      <w:proofErr w:type="spellEnd"/>
      <w:r w:rsidRPr="00DE0236">
        <w:rPr>
          <w:rFonts w:cs="FrankRuehl" w:hint="cs"/>
          <w:sz w:val="26"/>
          <w:szCs w:val="26"/>
          <w:rtl/>
        </w:rPr>
        <w:t xml:space="preserve"> החתימה ש</w:t>
      </w:r>
      <w:r>
        <w:rPr>
          <w:rFonts w:cs="FrankRuehl" w:hint="cs"/>
          <w:sz w:val="26"/>
          <w:szCs w:val="26"/>
          <w:rtl/>
        </w:rPr>
        <w:t>ל המציע</w:t>
      </w:r>
      <w:r w:rsidR="00011295">
        <w:rPr>
          <w:rFonts w:cs="FrankRuehl" w:hint="cs"/>
          <w:sz w:val="26"/>
          <w:szCs w:val="26"/>
          <w:rtl/>
        </w:rPr>
        <w:t>/</w:t>
      </w:r>
      <w:r w:rsidR="00CC6F1F">
        <w:rPr>
          <w:rFonts w:cs="FrankRuehl" w:hint="cs"/>
          <w:sz w:val="26"/>
          <w:szCs w:val="26"/>
          <w:rtl/>
        </w:rPr>
        <w:t>ה.</w:t>
      </w:r>
      <w:r>
        <w:rPr>
          <w:rFonts w:cs="FrankRuehl" w:hint="cs"/>
          <w:sz w:val="26"/>
          <w:szCs w:val="26"/>
          <w:rtl/>
        </w:rPr>
        <w:t xml:space="preserve"> </w:t>
      </w:r>
      <w:r w:rsidRPr="00DE0236">
        <w:rPr>
          <w:rFonts w:cs="FrankRuehl" w:hint="cs"/>
          <w:sz w:val="26"/>
          <w:szCs w:val="26"/>
          <w:rtl/>
        </w:rPr>
        <w:t>הצעה לא חתומה או לא מאושרת לא תיבחן</w:t>
      </w:r>
      <w:r w:rsidRPr="00725EDB">
        <w:rPr>
          <w:rFonts w:cs="FrankRuehl" w:hint="cs"/>
          <w:b/>
          <w:bCs/>
          <w:sz w:val="26"/>
          <w:szCs w:val="26"/>
          <w:rtl/>
        </w:rPr>
        <w:t>.</w:t>
      </w:r>
    </w:p>
    <w:p w14:paraId="762935D1" w14:textId="77777777" w:rsidR="003F4152" w:rsidRPr="000B3678" w:rsidRDefault="003F4152" w:rsidP="002B7548">
      <w:pPr>
        <w:pStyle w:val="a6"/>
        <w:numPr>
          <w:ilvl w:val="4"/>
          <w:numId w:val="2"/>
        </w:numPr>
        <w:overflowPunct w:val="0"/>
        <w:autoSpaceDE w:val="0"/>
        <w:autoSpaceDN w:val="0"/>
        <w:adjustRightInd w:val="0"/>
        <w:spacing w:after="0" w:line="360" w:lineRule="auto"/>
        <w:jc w:val="both"/>
        <w:textAlignment w:val="baseline"/>
        <w:outlineLvl w:val="0"/>
        <w:rPr>
          <w:rFonts w:ascii="Arial" w:hAnsi="Arial" w:cs="FrankRuehl"/>
          <w:sz w:val="26"/>
          <w:szCs w:val="26"/>
          <w:rtl/>
        </w:rPr>
      </w:pPr>
      <w:r w:rsidRPr="000B3678">
        <w:rPr>
          <w:rFonts w:ascii="Arial" w:hAnsi="Arial" w:cs="FrankRuehl" w:hint="cs"/>
          <w:sz w:val="26"/>
          <w:szCs w:val="26"/>
          <w:rtl/>
        </w:rPr>
        <w:t xml:space="preserve">הצעת מחיר גלויה </w:t>
      </w:r>
      <w:r w:rsidR="006931B7">
        <w:rPr>
          <w:rFonts w:ascii="Arial" w:hAnsi="Arial" w:cs="FrankRuehl" w:hint="cs"/>
          <w:sz w:val="26"/>
          <w:szCs w:val="26"/>
          <w:rtl/>
        </w:rPr>
        <w:t>עלולה להביא</w:t>
      </w:r>
      <w:r w:rsidR="006931B7" w:rsidRPr="000B3678">
        <w:rPr>
          <w:rFonts w:ascii="Arial" w:hAnsi="Arial" w:cs="FrankRuehl" w:hint="cs"/>
          <w:sz w:val="26"/>
          <w:szCs w:val="26"/>
          <w:rtl/>
        </w:rPr>
        <w:t xml:space="preserve"> </w:t>
      </w:r>
      <w:r w:rsidRPr="000B3678">
        <w:rPr>
          <w:rFonts w:ascii="Arial" w:hAnsi="Arial" w:cs="FrankRuehl" w:hint="cs"/>
          <w:sz w:val="26"/>
          <w:szCs w:val="26"/>
          <w:rtl/>
        </w:rPr>
        <w:t>לפסילת ההצעה.</w:t>
      </w:r>
    </w:p>
    <w:p w14:paraId="26028AAA" w14:textId="77777777" w:rsidR="00B43883" w:rsidRPr="00394AAF" w:rsidRDefault="00B43883" w:rsidP="002B7548">
      <w:pPr>
        <w:pStyle w:val="a6"/>
        <w:numPr>
          <w:ilvl w:val="3"/>
          <w:numId w:val="2"/>
        </w:numPr>
        <w:overflowPunct w:val="0"/>
        <w:autoSpaceDE w:val="0"/>
        <w:autoSpaceDN w:val="0"/>
        <w:adjustRightInd w:val="0"/>
        <w:spacing w:after="0" w:line="360" w:lineRule="auto"/>
        <w:ind w:left="2160"/>
        <w:jc w:val="both"/>
        <w:textAlignment w:val="baseline"/>
        <w:outlineLvl w:val="0"/>
        <w:rPr>
          <w:rFonts w:ascii="Arial" w:hAnsi="Arial" w:cs="FrankRuehl"/>
          <w:sz w:val="26"/>
          <w:szCs w:val="26"/>
          <w:rtl/>
        </w:rPr>
      </w:pPr>
      <w:r w:rsidRPr="00394AAF">
        <w:rPr>
          <w:rFonts w:ascii="Arial" w:hAnsi="Arial" w:cs="FrankRuehl" w:hint="cs"/>
          <w:b/>
          <w:bCs/>
          <w:sz w:val="26"/>
          <w:szCs w:val="26"/>
          <w:u w:val="single"/>
          <w:rtl/>
        </w:rPr>
        <w:t xml:space="preserve">מעטפה פנימית </w:t>
      </w:r>
      <w:r w:rsidRPr="00394AAF">
        <w:rPr>
          <w:rFonts w:ascii="Arial" w:hAnsi="Arial" w:cs="FrankRuehl" w:hint="cs"/>
          <w:b/>
          <w:bCs/>
          <w:sz w:val="26"/>
          <w:szCs w:val="26"/>
          <w:u w:val="single"/>
        </w:rPr>
        <w:t>II</w:t>
      </w:r>
      <w:r w:rsidRPr="00394AAF">
        <w:rPr>
          <w:rFonts w:ascii="Arial" w:hAnsi="Arial" w:cs="FrankRuehl" w:hint="cs"/>
          <w:b/>
          <w:bCs/>
          <w:sz w:val="26"/>
          <w:szCs w:val="26"/>
          <w:u w:val="single"/>
          <w:rtl/>
        </w:rPr>
        <w:t xml:space="preserve"> </w:t>
      </w:r>
      <w:r w:rsidRPr="00394AAF">
        <w:rPr>
          <w:rFonts w:ascii="Arial" w:hAnsi="Arial" w:cs="FrankRuehl"/>
          <w:b/>
          <w:bCs/>
          <w:sz w:val="26"/>
          <w:szCs w:val="26"/>
          <w:u w:val="single"/>
          <w:rtl/>
        </w:rPr>
        <w:t>–</w:t>
      </w:r>
      <w:r w:rsidRPr="00394AAF">
        <w:rPr>
          <w:rFonts w:ascii="Arial" w:hAnsi="Arial" w:cs="FrankRuehl" w:hint="cs"/>
          <w:b/>
          <w:bCs/>
          <w:sz w:val="26"/>
          <w:szCs w:val="26"/>
          <w:u w:val="single"/>
          <w:rtl/>
        </w:rPr>
        <w:t xml:space="preserve"> מעטפת איכות: </w:t>
      </w:r>
    </w:p>
    <w:p w14:paraId="4A8E596C" w14:textId="77777777" w:rsidR="00DF436F" w:rsidRDefault="00B43883" w:rsidP="002B7548">
      <w:pPr>
        <w:pStyle w:val="a6"/>
        <w:numPr>
          <w:ilvl w:val="4"/>
          <w:numId w:val="2"/>
        </w:numPr>
        <w:overflowPunct w:val="0"/>
        <w:autoSpaceDE w:val="0"/>
        <w:autoSpaceDN w:val="0"/>
        <w:adjustRightInd w:val="0"/>
        <w:spacing w:after="0" w:line="360" w:lineRule="auto"/>
        <w:jc w:val="both"/>
        <w:textAlignment w:val="baseline"/>
        <w:outlineLvl w:val="0"/>
        <w:rPr>
          <w:rFonts w:ascii="Arial" w:hAnsi="Arial" w:cs="FrankRuehl"/>
          <w:sz w:val="26"/>
          <w:szCs w:val="26"/>
        </w:rPr>
      </w:pPr>
      <w:r>
        <w:rPr>
          <w:rFonts w:ascii="Arial" w:hAnsi="Arial" w:cs="FrankRuehl" w:hint="cs"/>
          <w:sz w:val="26"/>
          <w:szCs w:val="26"/>
          <w:rtl/>
        </w:rPr>
        <w:t>מעטפת האיכות תכלול</w:t>
      </w:r>
      <w:r w:rsidR="003057D6">
        <w:rPr>
          <w:rFonts w:ascii="Arial" w:hAnsi="Arial" w:cs="FrankRuehl" w:hint="cs"/>
          <w:sz w:val="26"/>
          <w:szCs w:val="26"/>
          <w:rtl/>
        </w:rPr>
        <w:t xml:space="preserve">, </w:t>
      </w:r>
      <w:r>
        <w:rPr>
          <w:rFonts w:ascii="Arial" w:hAnsi="Arial" w:cs="FrankRuehl" w:hint="cs"/>
          <w:sz w:val="26"/>
          <w:szCs w:val="26"/>
          <w:rtl/>
        </w:rPr>
        <w:t>את כל המסמכים שהמציע</w:t>
      </w:r>
      <w:r w:rsidR="00011295">
        <w:rPr>
          <w:rFonts w:ascii="Arial" w:hAnsi="Arial" w:cs="FrankRuehl" w:hint="cs"/>
          <w:sz w:val="26"/>
          <w:szCs w:val="26"/>
          <w:rtl/>
        </w:rPr>
        <w:t>/ה</w:t>
      </w:r>
      <w:r>
        <w:rPr>
          <w:rFonts w:ascii="Arial" w:hAnsi="Arial" w:cs="FrankRuehl" w:hint="cs"/>
          <w:sz w:val="26"/>
          <w:szCs w:val="26"/>
          <w:rtl/>
        </w:rPr>
        <w:t xml:space="preserve"> מחויב</w:t>
      </w:r>
      <w:r w:rsidR="00011295">
        <w:rPr>
          <w:rFonts w:ascii="Arial" w:hAnsi="Arial" w:cs="FrankRuehl" w:hint="cs"/>
          <w:sz w:val="26"/>
          <w:szCs w:val="26"/>
          <w:rtl/>
        </w:rPr>
        <w:t>/ת</w:t>
      </w:r>
      <w:r>
        <w:rPr>
          <w:rFonts w:ascii="Arial" w:hAnsi="Arial" w:cs="FrankRuehl" w:hint="cs"/>
          <w:sz w:val="26"/>
          <w:szCs w:val="26"/>
          <w:rtl/>
        </w:rPr>
        <w:t xml:space="preserve"> בהגשתם כאמור במכרז זה, לרבות המסמכים שיש בהם כדי להוכיח את עמידתו</w:t>
      </w:r>
      <w:r w:rsidR="00011295">
        <w:rPr>
          <w:rFonts w:ascii="Arial" w:hAnsi="Arial" w:cs="FrankRuehl" w:hint="cs"/>
          <w:sz w:val="26"/>
          <w:szCs w:val="26"/>
          <w:rtl/>
        </w:rPr>
        <w:t>/ה</w:t>
      </w:r>
      <w:r>
        <w:rPr>
          <w:rFonts w:ascii="Arial" w:hAnsi="Arial" w:cs="FrankRuehl" w:hint="cs"/>
          <w:sz w:val="26"/>
          <w:szCs w:val="26"/>
          <w:rtl/>
        </w:rPr>
        <w:t xml:space="preserve"> בתנאי הסף</w:t>
      </w:r>
      <w:r w:rsidR="00883DAC">
        <w:rPr>
          <w:rFonts w:ascii="Arial" w:hAnsi="Arial" w:cs="FrankRuehl" w:hint="cs"/>
          <w:sz w:val="26"/>
          <w:szCs w:val="26"/>
          <w:rtl/>
        </w:rPr>
        <w:t xml:space="preserve"> ולמעט הצעת המחיר</w:t>
      </w:r>
      <w:r>
        <w:rPr>
          <w:rFonts w:ascii="Arial" w:hAnsi="Arial" w:cs="FrankRuehl" w:hint="cs"/>
          <w:sz w:val="26"/>
          <w:szCs w:val="26"/>
          <w:rtl/>
        </w:rPr>
        <w:t xml:space="preserve">. </w:t>
      </w:r>
      <w:r w:rsidR="00DF436F">
        <w:rPr>
          <w:rFonts w:ascii="Arial" w:hAnsi="Arial" w:cs="FrankRuehl" w:hint="cs"/>
          <w:sz w:val="26"/>
          <w:szCs w:val="26"/>
          <w:rtl/>
        </w:rPr>
        <w:t>יש לרשום על המעטפה את הכותרת "מעטפת איכות", מספר המכרז ואת שם המציע</w:t>
      </w:r>
      <w:r w:rsidR="00011295">
        <w:rPr>
          <w:rFonts w:ascii="Arial" w:hAnsi="Arial" w:cs="FrankRuehl" w:hint="cs"/>
          <w:sz w:val="26"/>
          <w:szCs w:val="26"/>
          <w:rtl/>
        </w:rPr>
        <w:t>/</w:t>
      </w:r>
      <w:r w:rsidR="00CC6F1F">
        <w:rPr>
          <w:rFonts w:ascii="Arial" w:hAnsi="Arial" w:cs="FrankRuehl" w:hint="cs"/>
          <w:sz w:val="26"/>
          <w:szCs w:val="26"/>
          <w:rtl/>
        </w:rPr>
        <w:t>ה</w:t>
      </w:r>
      <w:r w:rsidR="00DF436F">
        <w:rPr>
          <w:rFonts w:ascii="Arial" w:hAnsi="Arial" w:cs="FrankRuehl" w:hint="cs"/>
          <w:sz w:val="26"/>
          <w:szCs w:val="26"/>
          <w:rtl/>
        </w:rPr>
        <w:t>.</w:t>
      </w:r>
    </w:p>
    <w:p w14:paraId="520970E1" w14:textId="77777777" w:rsidR="00B43883" w:rsidRDefault="00B43883" w:rsidP="002B7548">
      <w:pPr>
        <w:pStyle w:val="a6"/>
        <w:numPr>
          <w:ilvl w:val="4"/>
          <w:numId w:val="2"/>
        </w:numPr>
        <w:overflowPunct w:val="0"/>
        <w:autoSpaceDE w:val="0"/>
        <w:autoSpaceDN w:val="0"/>
        <w:adjustRightInd w:val="0"/>
        <w:spacing w:after="0" w:line="360" w:lineRule="auto"/>
        <w:jc w:val="both"/>
        <w:textAlignment w:val="baseline"/>
        <w:outlineLvl w:val="0"/>
        <w:rPr>
          <w:rFonts w:ascii="Arial" w:hAnsi="Arial" w:cs="FrankRuehl"/>
          <w:sz w:val="26"/>
          <w:szCs w:val="26"/>
        </w:rPr>
      </w:pPr>
      <w:r>
        <w:rPr>
          <w:rFonts w:ascii="Arial" w:hAnsi="Arial" w:cs="FrankRuehl" w:hint="cs"/>
          <w:sz w:val="26"/>
          <w:szCs w:val="26"/>
          <w:rtl/>
        </w:rPr>
        <w:t xml:space="preserve">יש להכניס </w:t>
      </w:r>
      <w:r w:rsidRPr="006931B7">
        <w:rPr>
          <w:rFonts w:ascii="Arial" w:hAnsi="Arial" w:cs="FrankRuehl" w:hint="eastAsia"/>
          <w:sz w:val="26"/>
          <w:szCs w:val="26"/>
          <w:rtl/>
        </w:rPr>
        <w:t>למעטפה</w:t>
      </w:r>
      <w:r w:rsidRPr="006931B7">
        <w:rPr>
          <w:rFonts w:ascii="Arial" w:hAnsi="Arial" w:cs="FrankRuehl"/>
          <w:sz w:val="26"/>
          <w:szCs w:val="26"/>
          <w:rtl/>
        </w:rPr>
        <w:t xml:space="preserve"> </w:t>
      </w:r>
      <w:r w:rsidR="003057D6" w:rsidRPr="00B456CC">
        <w:rPr>
          <w:rFonts w:ascii="Arial" w:hAnsi="Arial" w:cs="FrankRuehl"/>
          <w:b/>
          <w:bCs/>
          <w:sz w:val="26"/>
          <w:szCs w:val="26"/>
          <w:rtl/>
        </w:rPr>
        <w:t>4</w:t>
      </w:r>
      <w:r w:rsidR="003057D6" w:rsidRPr="006931B7">
        <w:rPr>
          <w:rFonts w:ascii="Arial" w:hAnsi="Arial" w:cs="FrankRuehl"/>
          <w:sz w:val="26"/>
          <w:szCs w:val="26"/>
          <w:rtl/>
        </w:rPr>
        <w:t xml:space="preserve"> </w:t>
      </w:r>
      <w:r w:rsidR="003057D6" w:rsidRPr="00B456CC">
        <w:rPr>
          <w:rFonts w:ascii="Arial" w:hAnsi="Arial" w:cs="FrankRuehl"/>
          <w:sz w:val="26"/>
          <w:szCs w:val="26"/>
          <w:rtl/>
        </w:rPr>
        <w:t>(</w:t>
      </w:r>
      <w:r w:rsidR="003057D6" w:rsidRPr="00B456CC">
        <w:rPr>
          <w:rFonts w:ascii="Arial" w:hAnsi="Arial" w:cs="FrankRuehl" w:hint="eastAsia"/>
          <w:sz w:val="26"/>
          <w:szCs w:val="26"/>
          <w:rtl/>
        </w:rPr>
        <w:t>ארבעה</w:t>
      </w:r>
      <w:r w:rsidR="003057D6" w:rsidRPr="00B456CC">
        <w:rPr>
          <w:rFonts w:ascii="Arial" w:hAnsi="Arial" w:cs="FrankRuehl"/>
          <w:sz w:val="26"/>
          <w:szCs w:val="26"/>
          <w:rtl/>
        </w:rPr>
        <w:t>)</w:t>
      </w:r>
      <w:r w:rsidR="003057D6" w:rsidRPr="006931B7">
        <w:rPr>
          <w:rFonts w:ascii="Arial" w:hAnsi="Arial" w:cs="FrankRuehl"/>
          <w:sz w:val="26"/>
          <w:szCs w:val="26"/>
          <w:rtl/>
        </w:rPr>
        <w:t xml:space="preserve"> עותקים </w:t>
      </w:r>
      <w:r w:rsidR="003057D6" w:rsidRPr="006931B7">
        <w:rPr>
          <w:rFonts w:ascii="Arial" w:hAnsi="Arial" w:cs="FrankRuehl" w:hint="eastAsia"/>
          <w:sz w:val="26"/>
          <w:szCs w:val="26"/>
          <w:rtl/>
        </w:rPr>
        <w:t>של</w:t>
      </w:r>
      <w:r w:rsidR="003057D6" w:rsidRPr="006931B7">
        <w:rPr>
          <w:rFonts w:ascii="Arial" w:hAnsi="Arial" w:cs="FrankRuehl"/>
          <w:sz w:val="26"/>
          <w:szCs w:val="26"/>
          <w:rtl/>
        </w:rPr>
        <w:t xml:space="preserve"> ההצעה, שאליה</w:t>
      </w:r>
      <w:r w:rsidR="003057D6" w:rsidRPr="006931B7">
        <w:rPr>
          <w:rFonts w:ascii="Arial" w:hAnsi="Arial" w:cs="FrankRuehl" w:hint="eastAsia"/>
          <w:sz w:val="26"/>
          <w:szCs w:val="26"/>
          <w:rtl/>
        </w:rPr>
        <w:t>ם</w:t>
      </w:r>
      <w:r w:rsidR="003057D6" w:rsidRPr="006931B7">
        <w:rPr>
          <w:rFonts w:ascii="Arial" w:hAnsi="Arial" w:cs="FrankRuehl"/>
          <w:sz w:val="26"/>
          <w:szCs w:val="26"/>
          <w:rtl/>
        </w:rPr>
        <w:t xml:space="preserve"> יצורפו כל המסמכים הנדרשים בסעיף 4 של</w:t>
      </w:r>
      <w:r w:rsidR="003057D6" w:rsidRPr="006931B7">
        <w:rPr>
          <w:rFonts w:ascii="Arial" w:hAnsi="Arial" w:cs="FrankRuehl" w:hint="eastAsia"/>
          <w:sz w:val="26"/>
          <w:szCs w:val="26"/>
          <w:rtl/>
        </w:rPr>
        <w:t>עיל</w:t>
      </w:r>
      <w:r w:rsidRPr="006931B7">
        <w:rPr>
          <w:rFonts w:ascii="Arial" w:hAnsi="Arial" w:cs="FrankRuehl"/>
          <w:sz w:val="26"/>
          <w:szCs w:val="26"/>
          <w:rtl/>
        </w:rPr>
        <w:t xml:space="preserve"> (</w:t>
      </w:r>
      <w:r w:rsidR="00394AAF" w:rsidRPr="006931B7">
        <w:rPr>
          <w:rFonts w:ascii="Arial" w:hAnsi="Arial" w:cs="FrankRuehl" w:hint="eastAsia"/>
          <w:sz w:val="26"/>
          <w:szCs w:val="26"/>
          <w:rtl/>
        </w:rPr>
        <w:t>וללא</w:t>
      </w:r>
      <w:r w:rsidRPr="006931B7">
        <w:rPr>
          <w:rFonts w:ascii="Arial" w:hAnsi="Arial" w:cs="FrankRuehl"/>
          <w:sz w:val="26"/>
          <w:szCs w:val="26"/>
          <w:rtl/>
        </w:rPr>
        <w:t xml:space="preserve"> הצעת </w:t>
      </w:r>
      <w:r w:rsidR="002E61D2" w:rsidRPr="006931B7">
        <w:rPr>
          <w:rFonts w:ascii="Arial" w:hAnsi="Arial" w:cs="FrankRuehl" w:hint="eastAsia"/>
          <w:sz w:val="26"/>
          <w:szCs w:val="26"/>
          <w:rtl/>
        </w:rPr>
        <w:t>ה</w:t>
      </w:r>
      <w:r w:rsidRPr="006931B7">
        <w:rPr>
          <w:rFonts w:ascii="Arial" w:hAnsi="Arial" w:cs="FrankRuehl" w:hint="eastAsia"/>
          <w:sz w:val="26"/>
          <w:szCs w:val="26"/>
          <w:rtl/>
        </w:rPr>
        <w:t>מחיר</w:t>
      </w:r>
      <w:r w:rsidRPr="006931B7">
        <w:rPr>
          <w:rFonts w:ascii="Arial" w:hAnsi="Arial" w:cs="FrankRuehl"/>
          <w:sz w:val="26"/>
          <w:szCs w:val="26"/>
          <w:rtl/>
        </w:rPr>
        <w:t>)</w:t>
      </w:r>
      <w:r w:rsidR="003057D6" w:rsidRPr="006931B7">
        <w:rPr>
          <w:rFonts w:ascii="Arial" w:hAnsi="Arial" w:cs="FrankRuehl"/>
          <w:sz w:val="26"/>
          <w:szCs w:val="26"/>
          <w:rtl/>
        </w:rPr>
        <w:t xml:space="preserve">. את </w:t>
      </w:r>
      <w:r w:rsidR="003057D6" w:rsidRPr="00B456CC">
        <w:rPr>
          <w:rFonts w:ascii="Arial" w:hAnsi="Arial" w:cs="FrankRuehl"/>
          <w:sz w:val="26"/>
          <w:szCs w:val="26"/>
          <w:rtl/>
        </w:rPr>
        <w:t>4</w:t>
      </w:r>
      <w:r w:rsidR="003057D6" w:rsidRPr="006931B7">
        <w:rPr>
          <w:rFonts w:ascii="Arial" w:hAnsi="Arial" w:cs="FrankRuehl"/>
          <w:sz w:val="26"/>
          <w:szCs w:val="26"/>
          <w:rtl/>
        </w:rPr>
        <w:t xml:space="preserve"> העותקים יש </w:t>
      </w:r>
      <w:r w:rsidR="003057D6" w:rsidRPr="006931B7">
        <w:rPr>
          <w:rFonts w:ascii="Arial" w:hAnsi="Arial" w:cs="FrankRuehl" w:hint="eastAsia"/>
          <w:sz w:val="26"/>
          <w:szCs w:val="26"/>
          <w:rtl/>
        </w:rPr>
        <w:t>למספר</w:t>
      </w:r>
      <w:r w:rsidR="003057D6" w:rsidRPr="006931B7">
        <w:rPr>
          <w:rFonts w:ascii="Arial" w:hAnsi="Arial" w:cs="FrankRuehl"/>
          <w:sz w:val="26"/>
          <w:szCs w:val="26"/>
          <w:rtl/>
        </w:rPr>
        <w:t xml:space="preserve"> </w:t>
      </w:r>
      <w:r w:rsidR="003057D6" w:rsidRPr="006931B7">
        <w:rPr>
          <w:rFonts w:ascii="Arial" w:hAnsi="Arial" w:cs="FrankRuehl" w:hint="eastAsia"/>
          <w:sz w:val="26"/>
          <w:szCs w:val="26"/>
          <w:rtl/>
        </w:rPr>
        <w:t>מ</w:t>
      </w:r>
      <w:r w:rsidR="003057D6" w:rsidRPr="006931B7">
        <w:rPr>
          <w:rFonts w:ascii="Arial" w:hAnsi="Arial" w:cs="FrankRuehl"/>
          <w:sz w:val="26"/>
          <w:szCs w:val="26"/>
          <w:rtl/>
        </w:rPr>
        <w:t xml:space="preserve">-1 </w:t>
      </w:r>
      <w:r w:rsidR="003057D6" w:rsidRPr="006931B7">
        <w:rPr>
          <w:rFonts w:ascii="Arial" w:hAnsi="Arial" w:cs="FrankRuehl" w:hint="eastAsia"/>
          <w:sz w:val="26"/>
          <w:szCs w:val="26"/>
          <w:rtl/>
        </w:rPr>
        <w:t>עד</w:t>
      </w:r>
      <w:r w:rsidR="003057D6" w:rsidRPr="006931B7">
        <w:rPr>
          <w:rFonts w:ascii="Arial" w:hAnsi="Arial" w:cs="FrankRuehl"/>
          <w:sz w:val="26"/>
          <w:szCs w:val="26"/>
          <w:rtl/>
        </w:rPr>
        <w:t xml:space="preserve"> </w:t>
      </w:r>
      <w:r w:rsidR="003057D6" w:rsidRPr="00B456CC">
        <w:rPr>
          <w:rFonts w:ascii="Arial" w:hAnsi="Arial" w:cs="FrankRuehl"/>
          <w:sz w:val="26"/>
          <w:szCs w:val="26"/>
          <w:rtl/>
        </w:rPr>
        <w:t>4</w:t>
      </w:r>
      <w:r w:rsidR="003057D6" w:rsidRPr="006931B7">
        <w:rPr>
          <w:rFonts w:ascii="Arial" w:hAnsi="Arial" w:cs="FrankRuehl"/>
          <w:sz w:val="26"/>
          <w:szCs w:val="26"/>
          <w:rtl/>
        </w:rPr>
        <w:t>.</w:t>
      </w:r>
      <w:r w:rsidR="006931B7">
        <w:rPr>
          <w:rFonts w:ascii="Arial" w:hAnsi="Arial" w:cs="FrankRuehl" w:hint="cs"/>
          <w:sz w:val="26"/>
          <w:szCs w:val="26"/>
          <w:rtl/>
        </w:rPr>
        <w:t xml:space="preserve"> עותק מספר 1 יהיה עותק המקור. </w:t>
      </w:r>
    </w:p>
    <w:p w14:paraId="4F3C501D" w14:textId="77777777" w:rsidR="00EA7623" w:rsidRDefault="00EA7623" w:rsidP="002B7548">
      <w:pPr>
        <w:pStyle w:val="a6"/>
        <w:numPr>
          <w:ilvl w:val="4"/>
          <w:numId w:val="2"/>
        </w:numPr>
        <w:overflowPunct w:val="0"/>
        <w:autoSpaceDE w:val="0"/>
        <w:autoSpaceDN w:val="0"/>
        <w:adjustRightInd w:val="0"/>
        <w:spacing w:after="0" w:line="360" w:lineRule="auto"/>
        <w:jc w:val="both"/>
        <w:textAlignment w:val="baseline"/>
        <w:outlineLvl w:val="0"/>
        <w:rPr>
          <w:rFonts w:ascii="Arial" w:hAnsi="Arial" w:cs="FrankRuehl"/>
          <w:sz w:val="26"/>
          <w:szCs w:val="26"/>
        </w:rPr>
      </w:pPr>
      <w:r>
        <w:rPr>
          <w:rFonts w:ascii="Arial" w:hAnsi="Arial" w:cs="FrankRuehl" w:hint="cs"/>
          <w:sz w:val="26"/>
          <w:szCs w:val="26"/>
          <w:rtl/>
        </w:rPr>
        <w:lastRenderedPageBreak/>
        <w:t xml:space="preserve">בנוסף יש להגיש 2 עותקים דיגיטליים סרוקים של ההצעה על-גבי החסן נייד (דיסק און קי) כמפורט: </w:t>
      </w:r>
    </w:p>
    <w:p w14:paraId="57DA4359" w14:textId="77777777" w:rsidR="00EA7623" w:rsidRPr="00B456CC" w:rsidRDefault="00EA7623" w:rsidP="00B456CC">
      <w:pPr>
        <w:overflowPunct w:val="0"/>
        <w:autoSpaceDE w:val="0"/>
        <w:autoSpaceDN w:val="0"/>
        <w:adjustRightInd w:val="0"/>
        <w:spacing w:after="0" w:line="360" w:lineRule="auto"/>
        <w:ind w:left="2160"/>
        <w:jc w:val="both"/>
        <w:textAlignment w:val="baseline"/>
        <w:outlineLvl w:val="0"/>
        <w:rPr>
          <w:rFonts w:ascii="Arial" w:hAnsi="Arial" w:cs="FrankRuehl"/>
          <w:sz w:val="26"/>
          <w:szCs w:val="26"/>
        </w:rPr>
      </w:pPr>
      <w:r>
        <w:rPr>
          <w:rFonts w:ascii="Arial" w:hAnsi="Arial" w:cs="FrankRuehl" w:hint="cs"/>
          <w:sz w:val="26"/>
          <w:szCs w:val="26"/>
          <w:rtl/>
        </w:rPr>
        <w:t xml:space="preserve">א. </w:t>
      </w:r>
      <w:r w:rsidRPr="00B456CC">
        <w:rPr>
          <w:rFonts w:ascii="Arial" w:hAnsi="Arial" w:cs="FrankRuehl" w:hint="eastAsia"/>
          <w:sz w:val="26"/>
          <w:szCs w:val="26"/>
          <w:rtl/>
        </w:rPr>
        <w:t>עותק</w:t>
      </w:r>
      <w:r w:rsidRPr="00B456CC">
        <w:rPr>
          <w:rFonts w:ascii="Arial" w:hAnsi="Arial" w:cs="FrankRuehl"/>
          <w:sz w:val="26"/>
          <w:szCs w:val="26"/>
          <w:rtl/>
        </w:rPr>
        <w:t xml:space="preserve"> ראשון – מלא, </w:t>
      </w:r>
      <w:r w:rsidRPr="00B456CC">
        <w:rPr>
          <w:rFonts w:ascii="Arial" w:hAnsi="Arial" w:cs="FrankRuehl" w:hint="eastAsia"/>
          <w:b/>
          <w:bCs/>
          <w:sz w:val="26"/>
          <w:szCs w:val="26"/>
          <w:u w:val="single"/>
          <w:rtl/>
        </w:rPr>
        <w:t>ללא</w:t>
      </w:r>
      <w:r w:rsidRPr="00B456CC">
        <w:rPr>
          <w:rFonts w:ascii="Arial" w:hAnsi="Arial" w:cs="FrankRuehl"/>
          <w:b/>
          <w:bCs/>
          <w:sz w:val="26"/>
          <w:szCs w:val="26"/>
          <w:u w:val="single"/>
          <w:rtl/>
        </w:rPr>
        <w:t xml:space="preserve"> </w:t>
      </w:r>
      <w:r w:rsidRPr="00B456CC">
        <w:rPr>
          <w:rFonts w:ascii="Arial" w:hAnsi="Arial" w:cs="FrankRuehl" w:hint="eastAsia"/>
          <w:b/>
          <w:bCs/>
          <w:sz w:val="26"/>
          <w:szCs w:val="26"/>
          <w:u w:val="single"/>
          <w:rtl/>
        </w:rPr>
        <w:t>הצעת</w:t>
      </w:r>
      <w:r w:rsidRPr="00B456CC">
        <w:rPr>
          <w:rFonts w:ascii="Arial" w:hAnsi="Arial" w:cs="FrankRuehl"/>
          <w:b/>
          <w:bCs/>
          <w:sz w:val="26"/>
          <w:szCs w:val="26"/>
          <w:u w:val="single"/>
          <w:rtl/>
        </w:rPr>
        <w:t xml:space="preserve"> </w:t>
      </w:r>
      <w:r w:rsidRPr="00B456CC">
        <w:rPr>
          <w:rFonts w:ascii="Arial" w:hAnsi="Arial" w:cs="FrankRuehl" w:hint="eastAsia"/>
          <w:b/>
          <w:bCs/>
          <w:sz w:val="26"/>
          <w:szCs w:val="26"/>
          <w:u w:val="single"/>
          <w:rtl/>
        </w:rPr>
        <w:t>המחיר</w:t>
      </w:r>
      <w:r w:rsidRPr="00B456CC">
        <w:rPr>
          <w:rFonts w:ascii="Arial" w:hAnsi="Arial" w:cs="FrankRuehl"/>
          <w:sz w:val="26"/>
          <w:szCs w:val="26"/>
          <w:rtl/>
        </w:rPr>
        <w:t xml:space="preserve">. </w:t>
      </w:r>
    </w:p>
    <w:p w14:paraId="6B568CDD" w14:textId="77777777" w:rsidR="00DF436F" w:rsidRPr="00B456CC" w:rsidRDefault="00EA7623" w:rsidP="00BA71BB">
      <w:pPr>
        <w:overflowPunct w:val="0"/>
        <w:autoSpaceDE w:val="0"/>
        <w:autoSpaceDN w:val="0"/>
        <w:adjustRightInd w:val="0"/>
        <w:spacing w:after="0" w:line="360" w:lineRule="auto"/>
        <w:ind w:left="2160"/>
        <w:jc w:val="both"/>
        <w:textAlignment w:val="baseline"/>
        <w:outlineLvl w:val="0"/>
        <w:rPr>
          <w:rFonts w:ascii="Arial" w:hAnsi="Arial" w:cs="FrankRuehl"/>
          <w:sz w:val="26"/>
          <w:szCs w:val="26"/>
          <w:rtl/>
        </w:rPr>
      </w:pPr>
      <w:r>
        <w:rPr>
          <w:rFonts w:ascii="Arial" w:hAnsi="Arial" w:cs="FrankRuehl" w:hint="cs"/>
          <w:sz w:val="26"/>
          <w:szCs w:val="26"/>
          <w:rtl/>
        </w:rPr>
        <w:t xml:space="preserve">ב. </w:t>
      </w:r>
      <w:r w:rsidRPr="00B456CC">
        <w:rPr>
          <w:rFonts w:ascii="Arial" w:hAnsi="Arial" w:cs="FrankRuehl" w:hint="eastAsia"/>
          <w:sz w:val="26"/>
          <w:szCs w:val="26"/>
          <w:rtl/>
        </w:rPr>
        <w:t>עותק</w:t>
      </w:r>
      <w:r w:rsidRPr="00B456CC">
        <w:rPr>
          <w:rFonts w:ascii="Arial" w:hAnsi="Arial" w:cs="FrankRuehl"/>
          <w:sz w:val="26"/>
          <w:szCs w:val="26"/>
          <w:rtl/>
        </w:rPr>
        <w:t xml:space="preserve"> שני - </w:t>
      </w:r>
      <w:r w:rsidR="00DF436F" w:rsidRPr="00B456CC">
        <w:rPr>
          <w:rFonts w:ascii="Arial" w:hAnsi="Arial" w:cs="FrankRuehl" w:hint="eastAsia"/>
          <w:sz w:val="26"/>
          <w:szCs w:val="26"/>
          <w:rtl/>
        </w:rPr>
        <w:t>ובו</w:t>
      </w:r>
      <w:r w:rsidR="00DF436F" w:rsidRPr="00B456CC">
        <w:rPr>
          <w:rFonts w:ascii="Arial" w:hAnsi="Arial" w:cs="FrankRuehl"/>
          <w:sz w:val="26"/>
          <w:szCs w:val="26"/>
          <w:rtl/>
        </w:rPr>
        <w:t xml:space="preserve"> מושחרים החלקים </w:t>
      </w:r>
      <w:r w:rsidR="00BA71BB">
        <w:rPr>
          <w:rFonts w:ascii="Arial" w:hAnsi="Arial" w:cs="FrankRuehl" w:hint="cs"/>
          <w:sz w:val="26"/>
          <w:szCs w:val="26"/>
          <w:rtl/>
        </w:rPr>
        <w:t>הסודיים</w:t>
      </w:r>
      <w:r w:rsidR="00BA71BB" w:rsidRPr="00B456CC">
        <w:rPr>
          <w:rFonts w:ascii="Arial" w:hAnsi="Arial" w:cs="FrankRuehl"/>
          <w:sz w:val="26"/>
          <w:szCs w:val="26"/>
          <w:rtl/>
        </w:rPr>
        <w:t xml:space="preserve"> </w:t>
      </w:r>
      <w:r w:rsidR="00DF436F" w:rsidRPr="00B456CC">
        <w:rPr>
          <w:rFonts w:ascii="Arial" w:hAnsi="Arial" w:cs="FrankRuehl" w:hint="eastAsia"/>
          <w:b/>
          <w:bCs/>
          <w:sz w:val="26"/>
          <w:szCs w:val="26"/>
          <w:rtl/>
        </w:rPr>
        <w:t>ו</w:t>
      </w:r>
      <w:r w:rsidR="00DF436F" w:rsidRPr="00B456CC">
        <w:rPr>
          <w:rFonts w:ascii="Arial" w:hAnsi="Arial" w:cs="FrankRuehl" w:hint="eastAsia"/>
          <w:b/>
          <w:bCs/>
          <w:sz w:val="26"/>
          <w:szCs w:val="26"/>
          <w:u w:val="single"/>
          <w:rtl/>
        </w:rPr>
        <w:t>ללא</w:t>
      </w:r>
      <w:r w:rsidR="00DF436F" w:rsidRPr="00B456CC">
        <w:rPr>
          <w:rFonts w:ascii="Arial" w:hAnsi="Arial" w:cs="FrankRuehl"/>
          <w:b/>
          <w:bCs/>
          <w:sz w:val="26"/>
          <w:szCs w:val="26"/>
          <w:u w:val="single"/>
          <w:rtl/>
        </w:rPr>
        <w:t xml:space="preserve"> </w:t>
      </w:r>
      <w:r w:rsidR="00DF436F" w:rsidRPr="00100A1B">
        <w:rPr>
          <w:rFonts w:ascii="Arial" w:hAnsi="Arial" w:cs="FrankRuehl" w:hint="eastAsia"/>
          <w:b/>
          <w:bCs/>
          <w:sz w:val="26"/>
          <w:szCs w:val="26"/>
          <w:u w:val="single"/>
          <w:rtl/>
        </w:rPr>
        <w:t>הצעת</w:t>
      </w:r>
      <w:r w:rsidR="00DF436F" w:rsidRPr="00100A1B">
        <w:rPr>
          <w:rFonts w:ascii="Arial" w:hAnsi="Arial" w:cs="FrankRuehl"/>
          <w:b/>
          <w:bCs/>
          <w:sz w:val="26"/>
          <w:szCs w:val="26"/>
          <w:u w:val="single"/>
          <w:rtl/>
        </w:rPr>
        <w:t xml:space="preserve"> </w:t>
      </w:r>
      <w:r w:rsidR="00DF436F" w:rsidRPr="00100A1B">
        <w:rPr>
          <w:rFonts w:ascii="Arial" w:hAnsi="Arial" w:cs="FrankRuehl" w:hint="eastAsia"/>
          <w:b/>
          <w:bCs/>
          <w:sz w:val="26"/>
          <w:szCs w:val="26"/>
          <w:u w:val="single"/>
          <w:rtl/>
        </w:rPr>
        <w:t>המחיר</w:t>
      </w:r>
      <w:r w:rsidR="00DF436F" w:rsidRPr="00100A1B">
        <w:rPr>
          <w:rFonts w:ascii="Arial" w:hAnsi="Arial" w:cs="FrankRuehl"/>
          <w:sz w:val="26"/>
          <w:szCs w:val="26"/>
          <w:rtl/>
        </w:rPr>
        <w:t xml:space="preserve"> (ר' סע' 1</w:t>
      </w:r>
      <w:r w:rsidR="00100A1B" w:rsidRPr="00100A1B">
        <w:rPr>
          <w:rFonts w:ascii="Arial" w:hAnsi="Arial" w:cs="FrankRuehl" w:hint="cs"/>
          <w:sz w:val="26"/>
          <w:szCs w:val="26"/>
          <w:rtl/>
        </w:rPr>
        <w:t>3</w:t>
      </w:r>
      <w:r w:rsidR="00DF436F" w:rsidRPr="00100A1B">
        <w:rPr>
          <w:rFonts w:ascii="Arial" w:hAnsi="Arial" w:cs="FrankRuehl"/>
          <w:sz w:val="26"/>
          <w:szCs w:val="26"/>
          <w:rtl/>
        </w:rPr>
        <w:t>.2.4 להלן).</w:t>
      </w:r>
      <w:r w:rsidR="00DF436F" w:rsidRPr="00B456CC">
        <w:rPr>
          <w:rFonts w:ascii="Arial" w:hAnsi="Arial" w:cs="FrankRuehl"/>
          <w:sz w:val="26"/>
          <w:szCs w:val="26"/>
          <w:rtl/>
        </w:rPr>
        <w:t xml:space="preserve"> במידה ואין בהצעה חלקים </w:t>
      </w:r>
      <w:r w:rsidR="00BA71BB">
        <w:rPr>
          <w:rFonts w:ascii="Arial" w:hAnsi="Arial" w:cs="FrankRuehl" w:hint="cs"/>
          <w:sz w:val="26"/>
          <w:szCs w:val="26"/>
          <w:rtl/>
        </w:rPr>
        <w:t>הסודיים</w:t>
      </w:r>
      <w:r w:rsidR="00BA71BB" w:rsidRPr="00B456CC">
        <w:rPr>
          <w:rFonts w:ascii="Arial" w:hAnsi="Arial" w:cs="FrankRuehl"/>
          <w:sz w:val="26"/>
          <w:szCs w:val="26"/>
          <w:rtl/>
        </w:rPr>
        <w:t xml:space="preserve"> </w:t>
      </w:r>
      <w:r w:rsidR="00DF436F" w:rsidRPr="00B456CC">
        <w:rPr>
          <w:rFonts w:ascii="Arial" w:hAnsi="Arial" w:cs="FrankRuehl"/>
          <w:sz w:val="26"/>
          <w:szCs w:val="26"/>
          <w:rtl/>
        </w:rPr>
        <w:t xml:space="preserve">יש לצרף </w:t>
      </w:r>
      <w:r w:rsidR="00F61691" w:rsidRPr="00B456CC">
        <w:rPr>
          <w:rFonts w:ascii="Arial" w:hAnsi="Arial" w:cs="FrankRuehl" w:hint="eastAsia"/>
          <w:sz w:val="26"/>
          <w:szCs w:val="26"/>
          <w:rtl/>
        </w:rPr>
        <w:t>החסן</w:t>
      </w:r>
      <w:r w:rsidR="00F61691" w:rsidRPr="00B456CC">
        <w:rPr>
          <w:rFonts w:ascii="Arial" w:hAnsi="Arial" w:cs="FrankRuehl"/>
          <w:sz w:val="26"/>
          <w:szCs w:val="26"/>
          <w:rtl/>
        </w:rPr>
        <w:t xml:space="preserve"> </w:t>
      </w:r>
      <w:r w:rsidR="00F61691" w:rsidRPr="00B456CC">
        <w:rPr>
          <w:rFonts w:ascii="Arial" w:hAnsi="Arial" w:cs="FrankRuehl" w:hint="eastAsia"/>
          <w:sz w:val="26"/>
          <w:szCs w:val="26"/>
          <w:rtl/>
        </w:rPr>
        <w:t>נייד</w:t>
      </w:r>
      <w:r w:rsidR="00F61691" w:rsidRPr="00B456CC">
        <w:rPr>
          <w:rFonts w:ascii="Arial" w:hAnsi="Arial" w:cs="FrankRuehl"/>
          <w:sz w:val="26"/>
          <w:szCs w:val="26"/>
          <w:rtl/>
        </w:rPr>
        <w:t xml:space="preserve"> (</w:t>
      </w:r>
      <w:r w:rsidR="00DF436F" w:rsidRPr="00B456CC">
        <w:rPr>
          <w:rFonts w:ascii="Arial" w:hAnsi="Arial" w:cs="FrankRuehl" w:hint="eastAsia"/>
          <w:sz w:val="26"/>
          <w:szCs w:val="26"/>
          <w:rtl/>
        </w:rPr>
        <w:t>דיסק</w:t>
      </w:r>
      <w:r w:rsidR="00DF436F" w:rsidRPr="00B456CC">
        <w:rPr>
          <w:rFonts w:ascii="Arial" w:hAnsi="Arial" w:cs="FrankRuehl"/>
          <w:sz w:val="26"/>
          <w:szCs w:val="26"/>
          <w:rtl/>
        </w:rPr>
        <w:t xml:space="preserve"> </w:t>
      </w:r>
      <w:r w:rsidR="00DF436F" w:rsidRPr="00B456CC">
        <w:rPr>
          <w:rFonts w:ascii="Arial" w:hAnsi="Arial" w:cs="FrankRuehl" w:hint="eastAsia"/>
          <w:sz w:val="26"/>
          <w:szCs w:val="26"/>
          <w:rtl/>
        </w:rPr>
        <w:t>און</w:t>
      </w:r>
      <w:r w:rsidR="00DF436F" w:rsidRPr="00B456CC">
        <w:rPr>
          <w:rFonts w:ascii="Arial" w:hAnsi="Arial" w:cs="FrankRuehl"/>
          <w:sz w:val="26"/>
          <w:szCs w:val="26"/>
          <w:rtl/>
        </w:rPr>
        <w:t xml:space="preserve"> </w:t>
      </w:r>
      <w:r w:rsidR="00DF436F" w:rsidRPr="00B456CC">
        <w:rPr>
          <w:rFonts w:ascii="Arial" w:hAnsi="Arial" w:cs="FrankRuehl" w:hint="eastAsia"/>
          <w:sz w:val="26"/>
          <w:szCs w:val="26"/>
          <w:rtl/>
        </w:rPr>
        <w:t>קי</w:t>
      </w:r>
      <w:r w:rsidR="00F61691" w:rsidRPr="00B456CC">
        <w:rPr>
          <w:rFonts w:ascii="Arial" w:hAnsi="Arial" w:cs="FrankRuehl"/>
          <w:sz w:val="26"/>
          <w:szCs w:val="26"/>
          <w:rtl/>
        </w:rPr>
        <w:t>)</w:t>
      </w:r>
      <w:r w:rsidR="00DF436F" w:rsidRPr="00B456CC">
        <w:rPr>
          <w:rFonts w:ascii="Arial" w:hAnsi="Arial" w:cs="FrankRuehl"/>
          <w:sz w:val="26"/>
          <w:szCs w:val="26"/>
          <w:rtl/>
        </w:rPr>
        <w:t xml:space="preserve"> עם ההצעה כפי שהוגשה</w:t>
      </w:r>
      <w:r w:rsidR="00E74F4B">
        <w:rPr>
          <w:rFonts w:ascii="Arial" w:hAnsi="Arial" w:cs="FrankRuehl" w:hint="cs"/>
          <w:sz w:val="26"/>
          <w:szCs w:val="26"/>
          <w:rtl/>
        </w:rPr>
        <w:t xml:space="preserve"> (ללא הצעת המחיר)</w:t>
      </w:r>
      <w:r w:rsidR="00DF436F" w:rsidRPr="00B456CC">
        <w:rPr>
          <w:rFonts w:ascii="Arial" w:hAnsi="Arial" w:cs="FrankRuehl"/>
          <w:sz w:val="26"/>
          <w:szCs w:val="26"/>
          <w:rtl/>
        </w:rPr>
        <w:t>.</w:t>
      </w:r>
    </w:p>
    <w:p w14:paraId="7C69CEAF" w14:textId="4BD12AA6" w:rsidR="003F4152" w:rsidRPr="0011195A" w:rsidRDefault="003F4152" w:rsidP="0011195A">
      <w:pPr>
        <w:pStyle w:val="a6"/>
        <w:numPr>
          <w:ilvl w:val="4"/>
          <w:numId w:val="2"/>
        </w:numPr>
        <w:overflowPunct w:val="0"/>
        <w:autoSpaceDE w:val="0"/>
        <w:autoSpaceDN w:val="0"/>
        <w:adjustRightInd w:val="0"/>
        <w:spacing w:after="0" w:line="360" w:lineRule="auto"/>
        <w:jc w:val="both"/>
        <w:textAlignment w:val="baseline"/>
        <w:outlineLvl w:val="0"/>
        <w:rPr>
          <w:rFonts w:ascii="Arial" w:hAnsi="Arial" w:cs="FrankRuehl"/>
          <w:sz w:val="26"/>
          <w:szCs w:val="26"/>
        </w:rPr>
      </w:pPr>
      <w:r w:rsidRPr="00CB4699">
        <w:rPr>
          <w:rFonts w:ascii="Arial" w:hAnsi="Arial" w:cs="FrankRuehl" w:hint="cs"/>
          <w:sz w:val="26"/>
          <w:szCs w:val="26"/>
          <w:rtl/>
        </w:rPr>
        <w:t xml:space="preserve">מסמכי האיכות יוגשו כאשר הם </w:t>
      </w:r>
      <w:r w:rsidR="00E3401B">
        <w:rPr>
          <w:rFonts w:ascii="Arial" w:hAnsi="Arial" w:cs="FrankRuehl" w:hint="cs"/>
          <w:sz w:val="26"/>
          <w:szCs w:val="26"/>
          <w:rtl/>
        </w:rPr>
        <w:t>כרוכים</w:t>
      </w:r>
      <w:r w:rsidRPr="00CB4699">
        <w:rPr>
          <w:rFonts w:ascii="Arial" w:hAnsi="Arial" w:cs="FrankRuehl" w:hint="cs"/>
          <w:sz w:val="26"/>
          <w:szCs w:val="26"/>
          <w:rtl/>
        </w:rPr>
        <w:t xml:space="preserve"> ומחולקים </w:t>
      </w:r>
      <w:r w:rsidR="00E3401B">
        <w:rPr>
          <w:rFonts w:ascii="Arial" w:hAnsi="Arial" w:cs="FrankRuehl" w:hint="cs"/>
          <w:sz w:val="26"/>
          <w:szCs w:val="26"/>
          <w:rtl/>
        </w:rPr>
        <w:t>לפרקים</w:t>
      </w:r>
      <w:r w:rsidR="00506FA2">
        <w:rPr>
          <w:rFonts w:ascii="Arial" w:hAnsi="Arial" w:cs="FrankRuehl" w:hint="cs"/>
          <w:sz w:val="26"/>
          <w:szCs w:val="26"/>
          <w:rtl/>
        </w:rPr>
        <w:t xml:space="preserve">, כאשר </w:t>
      </w:r>
      <w:r w:rsidR="00E3401B">
        <w:rPr>
          <w:rFonts w:ascii="Arial" w:hAnsi="Arial" w:cs="FrankRuehl" w:hint="cs"/>
          <w:sz w:val="26"/>
          <w:szCs w:val="26"/>
          <w:rtl/>
        </w:rPr>
        <w:t>יקדים ל</w:t>
      </w:r>
      <w:r w:rsidR="00506FA2">
        <w:rPr>
          <w:rFonts w:ascii="Arial" w:hAnsi="Arial" w:cs="FrankRuehl" w:hint="cs"/>
          <w:sz w:val="26"/>
          <w:szCs w:val="26"/>
          <w:rtl/>
        </w:rPr>
        <w:t xml:space="preserve">כל </w:t>
      </w:r>
      <w:r w:rsidR="00E3401B">
        <w:rPr>
          <w:rFonts w:ascii="Arial" w:hAnsi="Arial" w:cs="FrankRuehl" w:hint="cs"/>
          <w:sz w:val="26"/>
          <w:szCs w:val="26"/>
          <w:rtl/>
        </w:rPr>
        <w:t>פרק</w:t>
      </w:r>
      <w:r w:rsidR="00506FA2">
        <w:rPr>
          <w:rFonts w:ascii="Arial" w:hAnsi="Arial" w:cs="FrankRuehl" w:hint="cs"/>
          <w:sz w:val="26"/>
          <w:szCs w:val="26"/>
          <w:rtl/>
        </w:rPr>
        <w:t xml:space="preserve"> </w:t>
      </w:r>
      <w:r w:rsidR="00E3401B">
        <w:rPr>
          <w:rFonts w:ascii="Arial" w:hAnsi="Arial" w:cs="FrankRuehl" w:hint="cs"/>
          <w:sz w:val="26"/>
          <w:szCs w:val="26"/>
          <w:rtl/>
        </w:rPr>
        <w:t>עמוד עם</w:t>
      </w:r>
      <w:r w:rsidR="00506FA2">
        <w:rPr>
          <w:rFonts w:ascii="Arial" w:hAnsi="Arial" w:cs="FrankRuehl" w:hint="cs"/>
          <w:sz w:val="26"/>
          <w:szCs w:val="26"/>
          <w:rtl/>
        </w:rPr>
        <w:t xml:space="preserve"> שם ה</w:t>
      </w:r>
      <w:r w:rsidR="00E3401B">
        <w:rPr>
          <w:rFonts w:ascii="Arial" w:hAnsi="Arial" w:cs="FrankRuehl" w:hint="cs"/>
          <w:sz w:val="26"/>
          <w:szCs w:val="26"/>
          <w:rtl/>
        </w:rPr>
        <w:t>פרק</w:t>
      </w:r>
      <w:r w:rsidR="00506FA2">
        <w:rPr>
          <w:rFonts w:ascii="Arial" w:hAnsi="Arial" w:cs="FrankRuehl" w:hint="cs"/>
          <w:sz w:val="26"/>
          <w:szCs w:val="26"/>
          <w:rtl/>
        </w:rPr>
        <w:t>,</w:t>
      </w:r>
      <w:r w:rsidR="00CA37DB">
        <w:rPr>
          <w:rFonts w:ascii="Arial" w:hAnsi="Arial" w:cs="FrankRuehl" w:hint="cs"/>
          <w:sz w:val="26"/>
          <w:szCs w:val="26"/>
          <w:rtl/>
        </w:rPr>
        <w:t xml:space="preserve"> </w:t>
      </w:r>
      <w:r w:rsidRPr="00CB4699">
        <w:rPr>
          <w:rFonts w:ascii="Arial" w:hAnsi="Arial" w:cs="FrankRuehl" w:hint="cs"/>
          <w:sz w:val="26"/>
          <w:szCs w:val="26"/>
          <w:rtl/>
        </w:rPr>
        <w:t>לפי הסדר הבא:</w:t>
      </w:r>
    </w:p>
    <w:tbl>
      <w:tblPr>
        <w:bidiVisual/>
        <w:tblW w:w="9718" w:type="dxa"/>
        <w:tblInd w:w="1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8"/>
        <w:gridCol w:w="1548"/>
        <w:gridCol w:w="6095"/>
        <w:gridCol w:w="1407"/>
      </w:tblGrid>
      <w:tr w:rsidR="006F1A17" w:rsidRPr="00CB4699" w14:paraId="4B5282D1" w14:textId="77777777" w:rsidTr="0068402D">
        <w:tc>
          <w:tcPr>
            <w:tcW w:w="668" w:type="dxa"/>
            <w:tcBorders>
              <w:top w:val="single" w:sz="24" w:space="0" w:color="auto"/>
              <w:left w:val="single" w:sz="24" w:space="0" w:color="auto"/>
              <w:bottom w:val="single" w:sz="24" w:space="0" w:color="auto"/>
            </w:tcBorders>
            <w:shd w:val="clear" w:color="auto" w:fill="D9D9D9"/>
            <w:vAlign w:val="center"/>
          </w:tcPr>
          <w:p w14:paraId="022B0165" w14:textId="77777777" w:rsidR="006F1A17" w:rsidRPr="00CB4699" w:rsidRDefault="006F1A17" w:rsidP="00965018">
            <w:pPr>
              <w:spacing w:after="0" w:line="240" w:lineRule="auto"/>
              <w:ind w:left="-2" w:right="-993"/>
              <w:rPr>
                <w:rFonts w:cs="FrankRuehl"/>
                <w:b/>
                <w:bCs/>
                <w:sz w:val="26"/>
                <w:szCs w:val="26"/>
                <w:rtl/>
              </w:rPr>
            </w:pPr>
            <w:r w:rsidRPr="00CB4699">
              <w:rPr>
                <w:rFonts w:cs="FrankRuehl" w:hint="cs"/>
                <w:b/>
                <w:bCs/>
                <w:sz w:val="26"/>
                <w:szCs w:val="26"/>
                <w:rtl/>
              </w:rPr>
              <w:t>מס"ד</w:t>
            </w:r>
          </w:p>
        </w:tc>
        <w:tc>
          <w:tcPr>
            <w:tcW w:w="1548" w:type="dxa"/>
            <w:tcBorders>
              <w:top w:val="single" w:sz="24" w:space="0" w:color="auto"/>
              <w:bottom w:val="single" w:sz="24" w:space="0" w:color="auto"/>
            </w:tcBorders>
            <w:shd w:val="clear" w:color="auto" w:fill="D9D9D9"/>
            <w:vAlign w:val="center"/>
          </w:tcPr>
          <w:p w14:paraId="46E12FDF" w14:textId="77777777" w:rsidR="006F1A17" w:rsidRPr="00CB4699" w:rsidRDefault="006F1A17" w:rsidP="00FE3066">
            <w:pPr>
              <w:spacing w:after="0" w:line="240" w:lineRule="auto"/>
              <w:ind w:left="-2"/>
              <w:jc w:val="center"/>
              <w:rPr>
                <w:rFonts w:cs="FrankRuehl"/>
                <w:b/>
                <w:bCs/>
                <w:sz w:val="26"/>
                <w:szCs w:val="26"/>
                <w:rtl/>
              </w:rPr>
            </w:pPr>
            <w:r w:rsidRPr="00CB4699">
              <w:rPr>
                <w:rFonts w:cs="FrankRuehl" w:hint="cs"/>
                <w:b/>
                <w:bCs/>
                <w:sz w:val="26"/>
                <w:szCs w:val="26"/>
                <w:rtl/>
              </w:rPr>
              <w:t>שם החוצץ</w:t>
            </w:r>
          </w:p>
        </w:tc>
        <w:tc>
          <w:tcPr>
            <w:tcW w:w="6095" w:type="dxa"/>
            <w:tcBorders>
              <w:top w:val="single" w:sz="24" w:space="0" w:color="auto"/>
              <w:bottom w:val="single" w:sz="24" w:space="0" w:color="auto"/>
            </w:tcBorders>
            <w:shd w:val="clear" w:color="auto" w:fill="D9D9D9"/>
            <w:vAlign w:val="center"/>
          </w:tcPr>
          <w:p w14:paraId="47F64FFC" w14:textId="77777777" w:rsidR="006F1A17" w:rsidRPr="00CB4699" w:rsidRDefault="006F1A17" w:rsidP="00FE3066">
            <w:pPr>
              <w:spacing w:after="0" w:line="240" w:lineRule="auto"/>
              <w:ind w:left="-2"/>
              <w:jc w:val="center"/>
              <w:rPr>
                <w:rFonts w:cs="FrankRuehl"/>
                <w:b/>
                <w:bCs/>
                <w:sz w:val="26"/>
                <w:szCs w:val="26"/>
                <w:rtl/>
              </w:rPr>
            </w:pPr>
            <w:r w:rsidRPr="00CB4699">
              <w:rPr>
                <w:rFonts w:cs="FrankRuehl" w:hint="cs"/>
                <w:b/>
                <w:bCs/>
                <w:sz w:val="26"/>
                <w:szCs w:val="26"/>
                <w:rtl/>
              </w:rPr>
              <w:t>המסמכים הנדרשים</w:t>
            </w:r>
          </w:p>
        </w:tc>
        <w:tc>
          <w:tcPr>
            <w:tcW w:w="1407" w:type="dxa"/>
            <w:tcBorders>
              <w:top w:val="single" w:sz="24" w:space="0" w:color="auto"/>
              <w:bottom w:val="single" w:sz="24" w:space="0" w:color="auto"/>
            </w:tcBorders>
            <w:shd w:val="clear" w:color="auto" w:fill="D9D9D9"/>
            <w:vAlign w:val="center"/>
          </w:tcPr>
          <w:p w14:paraId="4F675C73" w14:textId="77777777" w:rsidR="006F1A17" w:rsidRPr="00CB4699" w:rsidRDefault="006F1A17" w:rsidP="00FE3066">
            <w:pPr>
              <w:spacing w:after="0" w:line="240" w:lineRule="auto"/>
              <w:ind w:left="-2" w:right="459" w:firstLine="2"/>
              <w:jc w:val="center"/>
              <w:rPr>
                <w:rFonts w:cs="FrankRuehl"/>
                <w:b/>
                <w:bCs/>
                <w:sz w:val="26"/>
                <w:szCs w:val="26"/>
                <w:rtl/>
              </w:rPr>
            </w:pPr>
            <w:r w:rsidRPr="00CB4699">
              <w:rPr>
                <w:rFonts w:cs="FrankRuehl" w:hint="cs"/>
                <w:b/>
                <w:bCs/>
                <w:sz w:val="26"/>
                <w:szCs w:val="26"/>
                <w:rtl/>
              </w:rPr>
              <w:t>הערות</w:t>
            </w:r>
          </w:p>
        </w:tc>
      </w:tr>
      <w:tr w:rsidR="006F1A17" w:rsidRPr="00CB4699" w14:paraId="6DB62AC7" w14:textId="77777777" w:rsidTr="0068402D">
        <w:tc>
          <w:tcPr>
            <w:tcW w:w="668" w:type="dxa"/>
            <w:tcBorders>
              <w:top w:val="single" w:sz="24" w:space="0" w:color="auto"/>
              <w:left w:val="single" w:sz="24" w:space="0" w:color="auto"/>
            </w:tcBorders>
            <w:shd w:val="clear" w:color="auto" w:fill="auto"/>
            <w:vAlign w:val="center"/>
          </w:tcPr>
          <w:p w14:paraId="37715A00" w14:textId="77777777" w:rsidR="006F1A17" w:rsidRPr="00CB4699" w:rsidRDefault="006F1A17" w:rsidP="002B7548">
            <w:pPr>
              <w:numPr>
                <w:ilvl w:val="0"/>
                <w:numId w:val="7"/>
              </w:numPr>
              <w:spacing w:after="0"/>
              <w:ind w:left="-2" w:right="-128" w:firstLine="0"/>
              <w:jc w:val="both"/>
              <w:rPr>
                <w:rFonts w:cs="FrankRuehl"/>
                <w:sz w:val="26"/>
                <w:szCs w:val="26"/>
                <w:rtl/>
              </w:rPr>
            </w:pPr>
          </w:p>
        </w:tc>
        <w:tc>
          <w:tcPr>
            <w:tcW w:w="1548" w:type="dxa"/>
            <w:tcBorders>
              <w:top w:val="single" w:sz="24" w:space="0" w:color="auto"/>
            </w:tcBorders>
            <w:vAlign w:val="center"/>
          </w:tcPr>
          <w:p w14:paraId="1296962F" w14:textId="77777777" w:rsidR="006F1A17" w:rsidRPr="00CB4699" w:rsidRDefault="006F1A17" w:rsidP="00FE3066">
            <w:pPr>
              <w:spacing w:after="0"/>
              <w:ind w:left="-2"/>
              <w:jc w:val="center"/>
              <w:rPr>
                <w:rFonts w:cs="FrankRuehl"/>
                <w:sz w:val="26"/>
                <w:szCs w:val="26"/>
                <w:rtl/>
              </w:rPr>
            </w:pPr>
            <w:r w:rsidRPr="00CB4699">
              <w:rPr>
                <w:rFonts w:cs="FrankRuehl" w:hint="cs"/>
                <w:sz w:val="26"/>
                <w:szCs w:val="26"/>
                <w:rtl/>
              </w:rPr>
              <w:t xml:space="preserve">עמוד ראשון: </w:t>
            </w:r>
            <w:r w:rsidRPr="00FE3066">
              <w:rPr>
                <w:rFonts w:cs="FrankRuehl" w:hint="cs"/>
                <w:color w:val="7030A0"/>
                <w:sz w:val="26"/>
                <w:szCs w:val="26"/>
                <w:rtl/>
              </w:rPr>
              <w:t>פרטי המציע</w:t>
            </w:r>
            <w:r w:rsidR="00011295">
              <w:rPr>
                <w:rFonts w:cs="FrankRuehl" w:hint="cs"/>
                <w:color w:val="7030A0"/>
                <w:sz w:val="26"/>
                <w:szCs w:val="26"/>
                <w:rtl/>
              </w:rPr>
              <w:t>/</w:t>
            </w:r>
            <w:r w:rsidR="00E74F4B">
              <w:rPr>
                <w:rFonts w:cs="FrankRuehl" w:hint="cs"/>
                <w:sz w:val="26"/>
                <w:szCs w:val="26"/>
                <w:rtl/>
              </w:rPr>
              <w:t>ה</w:t>
            </w:r>
          </w:p>
        </w:tc>
        <w:tc>
          <w:tcPr>
            <w:tcW w:w="6095" w:type="dxa"/>
            <w:tcBorders>
              <w:top w:val="single" w:sz="24" w:space="0" w:color="auto"/>
            </w:tcBorders>
            <w:shd w:val="clear" w:color="auto" w:fill="auto"/>
            <w:vAlign w:val="center"/>
          </w:tcPr>
          <w:p w14:paraId="360C36EE" w14:textId="77777777" w:rsidR="006F1A17" w:rsidRPr="00CB4699" w:rsidRDefault="00B901E8" w:rsidP="00011295">
            <w:pPr>
              <w:spacing w:after="0"/>
              <w:ind w:left="-2"/>
              <w:jc w:val="both"/>
              <w:rPr>
                <w:rFonts w:cs="FrankRuehl"/>
                <w:sz w:val="26"/>
                <w:szCs w:val="26"/>
                <w:rtl/>
              </w:rPr>
            </w:pPr>
            <w:r w:rsidRPr="00CB4699">
              <w:rPr>
                <w:rFonts w:cs="FrankRuehl" w:hint="cs"/>
                <w:sz w:val="26"/>
                <w:szCs w:val="26"/>
                <w:rtl/>
              </w:rPr>
              <w:t>פרטי מגיש</w:t>
            </w:r>
            <w:r w:rsidR="00011295">
              <w:rPr>
                <w:rFonts w:cs="FrankRuehl" w:hint="cs"/>
                <w:sz w:val="26"/>
                <w:szCs w:val="26"/>
                <w:rtl/>
              </w:rPr>
              <w:t>/</w:t>
            </w:r>
            <w:r w:rsidR="00CC6F1F">
              <w:rPr>
                <w:rFonts w:cs="FrankRuehl" w:hint="cs"/>
                <w:sz w:val="26"/>
                <w:szCs w:val="26"/>
                <w:rtl/>
              </w:rPr>
              <w:t>ת</w:t>
            </w:r>
            <w:r w:rsidRPr="00CB4699">
              <w:rPr>
                <w:rFonts w:cs="FrankRuehl" w:hint="cs"/>
                <w:sz w:val="26"/>
                <w:szCs w:val="26"/>
                <w:rtl/>
              </w:rPr>
              <w:t xml:space="preserve"> ההצעה ואש</w:t>
            </w:r>
            <w:r w:rsidR="00CC6F1F">
              <w:rPr>
                <w:rFonts w:cs="FrankRuehl" w:hint="cs"/>
                <w:sz w:val="26"/>
                <w:szCs w:val="26"/>
                <w:rtl/>
              </w:rPr>
              <w:t>ת</w:t>
            </w:r>
            <w:r w:rsidRPr="00CB4699">
              <w:rPr>
                <w:rFonts w:cs="FrankRuehl" w:hint="cs"/>
                <w:sz w:val="26"/>
                <w:szCs w:val="26"/>
                <w:rtl/>
              </w:rPr>
              <w:t xml:space="preserve"> הקשר מטעמ</w:t>
            </w:r>
            <w:r w:rsidR="00011295">
              <w:rPr>
                <w:rFonts w:cs="FrankRuehl" w:hint="cs"/>
                <w:sz w:val="26"/>
                <w:szCs w:val="26"/>
                <w:rtl/>
              </w:rPr>
              <w:t>ו/ה</w:t>
            </w:r>
          </w:p>
        </w:tc>
        <w:tc>
          <w:tcPr>
            <w:tcW w:w="1407" w:type="dxa"/>
            <w:tcBorders>
              <w:top w:val="single" w:sz="24" w:space="0" w:color="auto"/>
            </w:tcBorders>
            <w:shd w:val="clear" w:color="auto" w:fill="auto"/>
            <w:vAlign w:val="center"/>
          </w:tcPr>
          <w:p w14:paraId="0DA42899" w14:textId="77777777" w:rsidR="006F1A17" w:rsidRPr="00CB4699" w:rsidRDefault="000910C4" w:rsidP="00FE3066">
            <w:pPr>
              <w:spacing w:after="0"/>
              <w:ind w:left="-2"/>
              <w:jc w:val="center"/>
              <w:rPr>
                <w:rFonts w:cs="FrankRuehl"/>
                <w:sz w:val="26"/>
                <w:szCs w:val="26"/>
                <w:rtl/>
              </w:rPr>
            </w:pPr>
            <w:hyperlink w:anchor="נספחג" w:history="1">
              <w:r w:rsidR="006F1A17" w:rsidRPr="00CB4699">
                <w:rPr>
                  <w:rStyle w:val="Hyperlink"/>
                  <w:rFonts w:cs="FrankRuehl" w:hint="cs"/>
                  <w:sz w:val="26"/>
                  <w:szCs w:val="26"/>
                  <w:rtl/>
                </w:rPr>
                <w:t xml:space="preserve">נספח </w:t>
              </w:r>
              <w:r w:rsidR="00B901E8" w:rsidRPr="00CB4699">
                <w:rPr>
                  <w:rStyle w:val="Hyperlink"/>
                  <w:rFonts w:cs="FrankRuehl" w:hint="cs"/>
                  <w:sz w:val="26"/>
                  <w:szCs w:val="26"/>
                  <w:rtl/>
                </w:rPr>
                <w:t>א</w:t>
              </w:r>
              <w:r w:rsidR="006F1A17" w:rsidRPr="00CB4699">
                <w:rPr>
                  <w:rStyle w:val="Hyperlink"/>
                  <w:rFonts w:cs="FrankRuehl" w:hint="cs"/>
                  <w:sz w:val="26"/>
                  <w:szCs w:val="26"/>
                  <w:rtl/>
                </w:rPr>
                <w:t>'</w:t>
              </w:r>
            </w:hyperlink>
          </w:p>
        </w:tc>
      </w:tr>
      <w:tr w:rsidR="00FE3066" w:rsidRPr="00CB4699" w14:paraId="2A579EE8" w14:textId="77777777" w:rsidTr="0068402D">
        <w:tc>
          <w:tcPr>
            <w:tcW w:w="668" w:type="dxa"/>
            <w:tcBorders>
              <w:top w:val="single" w:sz="24" w:space="0" w:color="auto"/>
              <w:left w:val="single" w:sz="24" w:space="0" w:color="auto"/>
              <w:bottom w:val="single" w:sz="2" w:space="0" w:color="auto"/>
              <w:right w:val="single" w:sz="2" w:space="0" w:color="auto"/>
            </w:tcBorders>
            <w:shd w:val="clear" w:color="auto" w:fill="auto"/>
            <w:vAlign w:val="center"/>
          </w:tcPr>
          <w:p w14:paraId="00941327" w14:textId="77777777" w:rsidR="00FE3066" w:rsidRPr="00CB4699" w:rsidRDefault="00FE3066" w:rsidP="002B7548">
            <w:pPr>
              <w:numPr>
                <w:ilvl w:val="0"/>
                <w:numId w:val="7"/>
              </w:numPr>
              <w:spacing w:after="0"/>
              <w:ind w:left="-2" w:right="-128" w:firstLine="0"/>
              <w:jc w:val="both"/>
              <w:rPr>
                <w:rFonts w:cs="FrankRuehl"/>
                <w:sz w:val="26"/>
                <w:szCs w:val="26"/>
                <w:rtl/>
              </w:rPr>
            </w:pPr>
          </w:p>
        </w:tc>
        <w:tc>
          <w:tcPr>
            <w:tcW w:w="1548" w:type="dxa"/>
            <w:vMerge w:val="restart"/>
            <w:tcBorders>
              <w:top w:val="single" w:sz="24" w:space="0" w:color="auto"/>
              <w:left w:val="single" w:sz="2" w:space="0" w:color="auto"/>
              <w:right w:val="single" w:sz="2" w:space="0" w:color="auto"/>
            </w:tcBorders>
            <w:vAlign w:val="center"/>
          </w:tcPr>
          <w:p w14:paraId="4BAF6036" w14:textId="77777777" w:rsidR="00FE3066" w:rsidRPr="00CB4699" w:rsidRDefault="00FE3066" w:rsidP="00FE3066">
            <w:pPr>
              <w:spacing w:after="0"/>
              <w:ind w:left="-2"/>
              <w:jc w:val="center"/>
              <w:rPr>
                <w:rFonts w:cs="FrankRuehl"/>
                <w:sz w:val="26"/>
                <w:szCs w:val="26"/>
                <w:rtl/>
              </w:rPr>
            </w:pPr>
            <w:r w:rsidRPr="00CB4699">
              <w:rPr>
                <w:rFonts w:cs="FrankRuehl" w:hint="cs"/>
                <w:sz w:val="26"/>
                <w:szCs w:val="26"/>
                <w:rtl/>
              </w:rPr>
              <w:t>חוצץ ראשון:</w:t>
            </w:r>
          </w:p>
          <w:p w14:paraId="220AD56E" w14:textId="77777777" w:rsidR="00FE3066" w:rsidRPr="00CB4699" w:rsidRDefault="00FE3066" w:rsidP="00FE3066">
            <w:pPr>
              <w:spacing w:after="0"/>
              <w:ind w:left="-2"/>
              <w:jc w:val="center"/>
              <w:rPr>
                <w:rFonts w:cs="FrankRuehl"/>
                <w:sz w:val="26"/>
                <w:szCs w:val="26"/>
                <w:rtl/>
              </w:rPr>
            </w:pPr>
            <w:r w:rsidRPr="00FE3066">
              <w:rPr>
                <w:rFonts w:cs="FrankRuehl" w:hint="cs"/>
                <w:color w:val="7030A0"/>
                <w:sz w:val="26"/>
                <w:szCs w:val="26"/>
                <w:rtl/>
              </w:rPr>
              <w:t>מסמכי המכרז</w:t>
            </w:r>
          </w:p>
        </w:tc>
        <w:tc>
          <w:tcPr>
            <w:tcW w:w="6095" w:type="dxa"/>
            <w:tcBorders>
              <w:top w:val="single" w:sz="24" w:space="0" w:color="auto"/>
              <w:left w:val="single" w:sz="2" w:space="0" w:color="auto"/>
              <w:bottom w:val="single" w:sz="2" w:space="0" w:color="auto"/>
              <w:right w:val="single" w:sz="2" w:space="0" w:color="auto"/>
            </w:tcBorders>
            <w:shd w:val="clear" w:color="auto" w:fill="auto"/>
            <w:vAlign w:val="center"/>
          </w:tcPr>
          <w:p w14:paraId="14AAABCA" w14:textId="77777777" w:rsidR="00FE3066" w:rsidRPr="00CB4699" w:rsidRDefault="00FE3066" w:rsidP="00BA71BB">
            <w:pPr>
              <w:spacing w:after="0"/>
              <w:ind w:left="-2"/>
              <w:jc w:val="both"/>
              <w:rPr>
                <w:rFonts w:cs="FrankRuehl"/>
                <w:sz w:val="26"/>
                <w:szCs w:val="26"/>
                <w:rtl/>
              </w:rPr>
            </w:pPr>
            <w:r w:rsidRPr="00CB4699">
              <w:rPr>
                <w:rFonts w:cs="FrankRuehl" w:hint="cs"/>
                <w:sz w:val="26"/>
                <w:szCs w:val="26"/>
                <w:rtl/>
              </w:rPr>
              <w:t xml:space="preserve">מסמכי המכרז חתומים, </w:t>
            </w:r>
            <w:r w:rsidR="00402E32">
              <w:rPr>
                <w:rFonts w:cs="FrankRuehl" w:hint="cs"/>
                <w:sz w:val="26"/>
                <w:szCs w:val="26"/>
                <w:rtl/>
              </w:rPr>
              <w:t>(יש לחתום על כל העמודים)</w:t>
            </w:r>
          </w:p>
        </w:tc>
        <w:tc>
          <w:tcPr>
            <w:tcW w:w="1407" w:type="dxa"/>
            <w:tcBorders>
              <w:top w:val="single" w:sz="24" w:space="0" w:color="auto"/>
              <w:left w:val="single" w:sz="2" w:space="0" w:color="auto"/>
              <w:bottom w:val="single" w:sz="2" w:space="0" w:color="auto"/>
              <w:right w:val="single" w:sz="2" w:space="0" w:color="auto"/>
            </w:tcBorders>
            <w:shd w:val="clear" w:color="auto" w:fill="auto"/>
            <w:vAlign w:val="center"/>
          </w:tcPr>
          <w:p w14:paraId="728D1B27" w14:textId="2D81B8C1" w:rsidR="00FE3066" w:rsidRPr="00CB4699" w:rsidRDefault="00FE3066" w:rsidP="00CD1F37">
            <w:pPr>
              <w:spacing w:after="0"/>
              <w:ind w:left="-2"/>
              <w:jc w:val="center"/>
              <w:rPr>
                <w:rFonts w:cs="FrankRuehl"/>
                <w:sz w:val="26"/>
                <w:szCs w:val="26"/>
                <w:rtl/>
              </w:rPr>
            </w:pPr>
            <w:r w:rsidRPr="00CB4699">
              <w:rPr>
                <w:rFonts w:cs="FrankRuehl" w:hint="cs"/>
                <w:sz w:val="26"/>
                <w:szCs w:val="26"/>
                <w:rtl/>
              </w:rPr>
              <w:t>סעיף 4.4.</w:t>
            </w:r>
            <w:r w:rsidR="0068402D">
              <w:rPr>
                <w:rFonts w:cs="FrankRuehl" w:hint="cs"/>
                <w:sz w:val="26"/>
                <w:szCs w:val="26"/>
                <w:rtl/>
              </w:rPr>
              <w:t>3</w:t>
            </w:r>
          </w:p>
        </w:tc>
      </w:tr>
      <w:tr w:rsidR="00FE3066" w:rsidRPr="00CB4699" w14:paraId="45A8A632" w14:textId="77777777" w:rsidTr="0068402D">
        <w:tc>
          <w:tcPr>
            <w:tcW w:w="668" w:type="dxa"/>
            <w:tcBorders>
              <w:top w:val="single" w:sz="2" w:space="0" w:color="auto"/>
              <w:left w:val="single" w:sz="24" w:space="0" w:color="auto"/>
              <w:bottom w:val="single" w:sz="24" w:space="0" w:color="auto"/>
              <w:right w:val="single" w:sz="2" w:space="0" w:color="auto"/>
            </w:tcBorders>
            <w:shd w:val="clear" w:color="auto" w:fill="auto"/>
            <w:vAlign w:val="center"/>
          </w:tcPr>
          <w:p w14:paraId="7E77E7F2" w14:textId="77777777" w:rsidR="00FE3066" w:rsidRPr="00CB4699" w:rsidRDefault="00FE3066" w:rsidP="002B7548">
            <w:pPr>
              <w:numPr>
                <w:ilvl w:val="0"/>
                <w:numId w:val="7"/>
              </w:numPr>
              <w:spacing w:after="0"/>
              <w:ind w:left="-2" w:right="-128" w:firstLine="0"/>
              <w:jc w:val="both"/>
              <w:rPr>
                <w:rFonts w:cs="FrankRuehl"/>
                <w:sz w:val="26"/>
                <w:szCs w:val="26"/>
                <w:rtl/>
              </w:rPr>
            </w:pPr>
          </w:p>
        </w:tc>
        <w:tc>
          <w:tcPr>
            <w:tcW w:w="1548" w:type="dxa"/>
            <w:vMerge/>
            <w:tcBorders>
              <w:left w:val="single" w:sz="2" w:space="0" w:color="auto"/>
              <w:bottom w:val="single" w:sz="24" w:space="0" w:color="auto"/>
              <w:right w:val="single" w:sz="2" w:space="0" w:color="auto"/>
            </w:tcBorders>
          </w:tcPr>
          <w:p w14:paraId="590A1B8F" w14:textId="77777777" w:rsidR="00FE3066" w:rsidRPr="00CB4699" w:rsidRDefault="00FE3066" w:rsidP="009D0204">
            <w:pPr>
              <w:spacing w:after="0"/>
              <w:ind w:left="-2"/>
              <w:jc w:val="both"/>
              <w:rPr>
                <w:rFonts w:cs="FrankRuehl"/>
                <w:sz w:val="26"/>
                <w:szCs w:val="26"/>
                <w:rtl/>
              </w:rPr>
            </w:pPr>
          </w:p>
        </w:tc>
        <w:tc>
          <w:tcPr>
            <w:tcW w:w="6095" w:type="dxa"/>
            <w:tcBorders>
              <w:top w:val="single" w:sz="2" w:space="0" w:color="auto"/>
              <w:left w:val="single" w:sz="2" w:space="0" w:color="auto"/>
              <w:bottom w:val="single" w:sz="24" w:space="0" w:color="auto"/>
              <w:right w:val="single" w:sz="2" w:space="0" w:color="auto"/>
            </w:tcBorders>
            <w:shd w:val="clear" w:color="auto" w:fill="auto"/>
            <w:vAlign w:val="center"/>
          </w:tcPr>
          <w:p w14:paraId="73D02579" w14:textId="77777777" w:rsidR="00FE3066" w:rsidRPr="00CB4699" w:rsidRDefault="00FE3066" w:rsidP="007D5E67">
            <w:pPr>
              <w:spacing w:after="0"/>
              <w:ind w:left="-2"/>
              <w:jc w:val="both"/>
              <w:rPr>
                <w:rFonts w:cs="FrankRuehl"/>
                <w:sz w:val="26"/>
                <w:szCs w:val="26"/>
                <w:rtl/>
              </w:rPr>
            </w:pPr>
            <w:r w:rsidRPr="00CB4699">
              <w:rPr>
                <w:rFonts w:cs="FrankRuehl" w:hint="cs"/>
                <w:sz w:val="26"/>
                <w:szCs w:val="26"/>
                <w:rtl/>
              </w:rPr>
              <w:t>שאלות הבהרה</w:t>
            </w:r>
            <w:r w:rsidR="00402E32">
              <w:rPr>
                <w:rFonts w:cs="FrankRuehl" w:hint="cs"/>
                <w:sz w:val="26"/>
                <w:szCs w:val="26"/>
                <w:rtl/>
              </w:rPr>
              <w:t xml:space="preserve"> (יש לחתום על כל העמודים)</w:t>
            </w:r>
          </w:p>
        </w:tc>
        <w:tc>
          <w:tcPr>
            <w:tcW w:w="1407" w:type="dxa"/>
            <w:tcBorders>
              <w:top w:val="single" w:sz="2" w:space="0" w:color="auto"/>
              <w:left w:val="single" w:sz="2" w:space="0" w:color="auto"/>
              <w:bottom w:val="single" w:sz="24" w:space="0" w:color="auto"/>
              <w:right w:val="single" w:sz="2" w:space="0" w:color="auto"/>
            </w:tcBorders>
            <w:shd w:val="clear" w:color="auto" w:fill="auto"/>
            <w:vAlign w:val="center"/>
          </w:tcPr>
          <w:p w14:paraId="133A7BB6" w14:textId="3A890451" w:rsidR="00FE3066" w:rsidRPr="00CB4699" w:rsidRDefault="00FE3066" w:rsidP="006D7BB4">
            <w:pPr>
              <w:spacing w:after="0"/>
              <w:ind w:left="-2"/>
              <w:jc w:val="center"/>
              <w:rPr>
                <w:rFonts w:cs="FrankRuehl"/>
                <w:sz w:val="26"/>
                <w:szCs w:val="26"/>
                <w:rtl/>
              </w:rPr>
            </w:pPr>
            <w:r w:rsidRPr="00CB4699">
              <w:rPr>
                <w:rFonts w:cs="FrankRuehl" w:hint="cs"/>
                <w:sz w:val="26"/>
                <w:szCs w:val="26"/>
                <w:rtl/>
              </w:rPr>
              <w:t xml:space="preserve">סעיף </w:t>
            </w:r>
            <w:r w:rsidR="0068402D">
              <w:rPr>
                <w:rFonts w:cs="FrankRuehl" w:hint="cs"/>
                <w:sz w:val="26"/>
                <w:szCs w:val="26"/>
                <w:rtl/>
              </w:rPr>
              <w:t>5</w:t>
            </w:r>
            <w:r w:rsidRPr="00CB4699">
              <w:rPr>
                <w:rFonts w:cs="FrankRuehl" w:hint="cs"/>
                <w:sz w:val="26"/>
                <w:szCs w:val="26"/>
                <w:rtl/>
              </w:rPr>
              <w:t>.</w:t>
            </w:r>
            <w:r w:rsidR="006D7BB4">
              <w:rPr>
                <w:rFonts w:cs="FrankRuehl" w:hint="cs"/>
                <w:sz w:val="26"/>
                <w:szCs w:val="26"/>
                <w:rtl/>
              </w:rPr>
              <w:t>9</w:t>
            </w:r>
          </w:p>
        </w:tc>
      </w:tr>
      <w:tr w:rsidR="00145D30" w:rsidRPr="00CB4699" w14:paraId="59F34A59" w14:textId="77777777" w:rsidTr="0068402D">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14:paraId="71FCA507" w14:textId="77777777" w:rsidR="00145D30" w:rsidRPr="00CB4699" w:rsidRDefault="00145D30" w:rsidP="002B7548">
            <w:pPr>
              <w:numPr>
                <w:ilvl w:val="0"/>
                <w:numId w:val="7"/>
              </w:numPr>
              <w:spacing w:after="0"/>
              <w:ind w:left="-2" w:right="-128" w:firstLine="0"/>
              <w:jc w:val="both"/>
              <w:rPr>
                <w:rFonts w:cs="FrankRuehl"/>
                <w:sz w:val="26"/>
                <w:szCs w:val="26"/>
                <w:rtl/>
              </w:rPr>
            </w:pPr>
          </w:p>
        </w:tc>
        <w:tc>
          <w:tcPr>
            <w:tcW w:w="1548" w:type="dxa"/>
            <w:vMerge w:val="restart"/>
            <w:tcBorders>
              <w:top w:val="single" w:sz="2" w:space="0" w:color="auto"/>
              <w:left w:val="single" w:sz="2" w:space="0" w:color="auto"/>
              <w:right w:val="single" w:sz="2" w:space="0" w:color="auto"/>
            </w:tcBorders>
          </w:tcPr>
          <w:p w14:paraId="0453E7B8" w14:textId="77777777" w:rsidR="00145D30" w:rsidRPr="00CB4699" w:rsidRDefault="00145D30" w:rsidP="00FE3066">
            <w:pPr>
              <w:spacing w:after="0"/>
              <w:ind w:left="-2"/>
              <w:jc w:val="center"/>
              <w:rPr>
                <w:rFonts w:cs="FrankRuehl"/>
                <w:sz w:val="26"/>
                <w:szCs w:val="26"/>
                <w:rtl/>
              </w:rPr>
            </w:pPr>
            <w:r w:rsidRPr="00CB4699">
              <w:rPr>
                <w:rFonts w:cs="FrankRuehl" w:hint="cs"/>
                <w:sz w:val="26"/>
                <w:szCs w:val="26"/>
                <w:rtl/>
              </w:rPr>
              <w:t>חוצץ שני:</w:t>
            </w:r>
          </w:p>
          <w:p w14:paraId="21ED4028" w14:textId="77777777" w:rsidR="00145D30" w:rsidRPr="00CB4699" w:rsidRDefault="00145D30" w:rsidP="00FE3066">
            <w:pPr>
              <w:spacing w:after="0"/>
              <w:ind w:left="-2"/>
              <w:jc w:val="center"/>
              <w:rPr>
                <w:rFonts w:cs="FrankRuehl"/>
                <w:sz w:val="26"/>
                <w:szCs w:val="26"/>
                <w:rtl/>
              </w:rPr>
            </w:pPr>
            <w:r w:rsidRPr="00FE3066">
              <w:rPr>
                <w:rFonts w:cs="FrankRuehl" w:hint="cs"/>
                <w:color w:val="7030A0"/>
                <w:sz w:val="26"/>
                <w:szCs w:val="26"/>
                <w:rtl/>
              </w:rPr>
              <w:t>תנאי סף מנהליים</w:t>
            </w:r>
          </w:p>
        </w:tc>
        <w:tc>
          <w:tcPr>
            <w:tcW w:w="6095" w:type="dxa"/>
            <w:tcBorders>
              <w:top w:val="single" w:sz="2" w:space="0" w:color="auto"/>
              <w:left w:val="single" w:sz="2" w:space="0" w:color="auto"/>
              <w:bottom w:val="single" w:sz="4" w:space="0" w:color="auto"/>
              <w:right w:val="single" w:sz="2" w:space="0" w:color="auto"/>
            </w:tcBorders>
            <w:shd w:val="clear" w:color="auto" w:fill="auto"/>
            <w:vAlign w:val="center"/>
          </w:tcPr>
          <w:p w14:paraId="25C30EDB" w14:textId="77777777" w:rsidR="00145D30" w:rsidRPr="00CB4699" w:rsidRDefault="00145D30" w:rsidP="00CD1F37">
            <w:pPr>
              <w:spacing w:after="0"/>
              <w:ind w:left="-2"/>
              <w:jc w:val="both"/>
              <w:rPr>
                <w:rFonts w:cs="FrankRuehl"/>
                <w:sz w:val="26"/>
                <w:szCs w:val="26"/>
                <w:rtl/>
              </w:rPr>
            </w:pPr>
            <w:r w:rsidRPr="00CB4699">
              <w:rPr>
                <w:rFonts w:cs="FrankRuehl" w:hint="cs"/>
                <w:sz w:val="26"/>
                <w:szCs w:val="26"/>
                <w:rtl/>
              </w:rPr>
              <w:t xml:space="preserve">אישור לפי חוק עסקאות גופים ציבוריים, </w:t>
            </w:r>
            <w:r>
              <w:rPr>
                <w:rFonts w:cs="FrankRuehl" w:hint="cs"/>
                <w:sz w:val="26"/>
                <w:szCs w:val="26"/>
                <w:rtl/>
              </w:rPr>
              <w:t>ה</w:t>
            </w:r>
            <w:r w:rsidRPr="00CB4699">
              <w:rPr>
                <w:rFonts w:cs="FrankRuehl" w:hint="cs"/>
                <w:sz w:val="26"/>
                <w:szCs w:val="26"/>
                <w:rtl/>
              </w:rPr>
              <w:t>תשל"ו-1976</w:t>
            </w:r>
          </w:p>
        </w:tc>
        <w:tc>
          <w:tcPr>
            <w:tcW w:w="1407" w:type="dxa"/>
            <w:tcBorders>
              <w:top w:val="single" w:sz="2" w:space="0" w:color="auto"/>
              <w:left w:val="single" w:sz="2" w:space="0" w:color="auto"/>
              <w:bottom w:val="single" w:sz="4" w:space="0" w:color="auto"/>
              <w:right w:val="single" w:sz="2" w:space="0" w:color="auto"/>
            </w:tcBorders>
            <w:shd w:val="clear" w:color="auto" w:fill="auto"/>
            <w:vAlign w:val="center"/>
          </w:tcPr>
          <w:p w14:paraId="471DB69C" w14:textId="77777777" w:rsidR="00145D30" w:rsidRPr="00CB4699" w:rsidRDefault="00145D30" w:rsidP="00CD1F37">
            <w:pPr>
              <w:spacing w:after="0"/>
              <w:ind w:left="-2"/>
              <w:jc w:val="center"/>
              <w:rPr>
                <w:rFonts w:cs="FrankRuehl"/>
                <w:sz w:val="26"/>
                <w:szCs w:val="26"/>
                <w:rtl/>
              </w:rPr>
            </w:pPr>
            <w:r w:rsidRPr="00CB4699">
              <w:rPr>
                <w:rFonts w:cs="FrankRuehl" w:hint="cs"/>
                <w:sz w:val="26"/>
                <w:szCs w:val="26"/>
                <w:rtl/>
              </w:rPr>
              <w:t>סעיף 4.3.1</w:t>
            </w:r>
          </w:p>
        </w:tc>
      </w:tr>
      <w:tr w:rsidR="00145D30" w:rsidRPr="00CB4699" w14:paraId="512FB4F7" w14:textId="77777777" w:rsidTr="0068402D">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14:paraId="657823B4" w14:textId="77777777" w:rsidR="00145D30" w:rsidRPr="00CB4699" w:rsidRDefault="00145D30" w:rsidP="002B7548">
            <w:pPr>
              <w:numPr>
                <w:ilvl w:val="0"/>
                <w:numId w:val="7"/>
              </w:numPr>
              <w:spacing w:after="0"/>
              <w:ind w:left="-2" w:right="-128" w:firstLine="0"/>
              <w:jc w:val="both"/>
              <w:rPr>
                <w:rFonts w:cs="FrankRuehl"/>
                <w:sz w:val="26"/>
                <w:szCs w:val="26"/>
                <w:rtl/>
              </w:rPr>
            </w:pPr>
          </w:p>
        </w:tc>
        <w:tc>
          <w:tcPr>
            <w:tcW w:w="1548" w:type="dxa"/>
            <w:vMerge/>
            <w:tcBorders>
              <w:left w:val="single" w:sz="2" w:space="0" w:color="auto"/>
              <w:right w:val="single" w:sz="2" w:space="0" w:color="auto"/>
            </w:tcBorders>
          </w:tcPr>
          <w:p w14:paraId="4CFE9565" w14:textId="77777777" w:rsidR="00145D30" w:rsidRPr="00CB4699" w:rsidRDefault="00145D30" w:rsidP="009D0204">
            <w:pPr>
              <w:spacing w:after="0"/>
              <w:ind w:left="-2"/>
              <w:jc w:val="both"/>
              <w:rPr>
                <w:rFonts w:cs="FrankRuehl"/>
                <w:sz w:val="26"/>
                <w:szCs w:val="26"/>
                <w:rtl/>
              </w:rPr>
            </w:pPr>
          </w:p>
        </w:tc>
        <w:tc>
          <w:tcPr>
            <w:tcW w:w="6095" w:type="dxa"/>
            <w:tcBorders>
              <w:top w:val="single" w:sz="2" w:space="0" w:color="auto"/>
              <w:left w:val="single" w:sz="2" w:space="0" w:color="auto"/>
              <w:bottom w:val="single" w:sz="4" w:space="0" w:color="auto"/>
              <w:right w:val="single" w:sz="2" w:space="0" w:color="auto"/>
            </w:tcBorders>
            <w:shd w:val="clear" w:color="auto" w:fill="auto"/>
            <w:vAlign w:val="center"/>
          </w:tcPr>
          <w:p w14:paraId="5DB617D6" w14:textId="77777777" w:rsidR="00145D30" w:rsidRPr="00CB4699" w:rsidRDefault="00145D30" w:rsidP="009D0204">
            <w:pPr>
              <w:spacing w:after="0"/>
              <w:ind w:left="-2"/>
              <w:jc w:val="both"/>
              <w:rPr>
                <w:rFonts w:cs="FrankRuehl"/>
                <w:sz w:val="26"/>
                <w:szCs w:val="26"/>
                <w:rtl/>
              </w:rPr>
            </w:pPr>
            <w:r w:rsidRPr="00CB4699">
              <w:rPr>
                <w:rFonts w:cs="FrankRuehl" w:hint="cs"/>
                <w:sz w:val="26"/>
                <w:szCs w:val="26"/>
                <w:rtl/>
              </w:rPr>
              <w:t>תעודת רישום תאגיד</w:t>
            </w:r>
          </w:p>
        </w:tc>
        <w:tc>
          <w:tcPr>
            <w:tcW w:w="1407" w:type="dxa"/>
            <w:tcBorders>
              <w:top w:val="single" w:sz="2" w:space="0" w:color="auto"/>
              <w:left w:val="single" w:sz="2" w:space="0" w:color="auto"/>
              <w:bottom w:val="single" w:sz="4" w:space="0" w:color="auto"/>
              <w:right w:val="single" w:sz="2" w:space="0" w:color="auto"/>
            </w:tcBorders>
            <w:shd w:val="clear" w:color="auto" w:fill="auto"/>
            <w:vAlign w:val="center"/>
          </w:tcPr>
          <w:p w14:paraId="2DBD45E9" w14:textId="77777777" w:rsidR="00145D30" w:rsidRPr="00CB4699" w:rsidRDefault="00145D30" w:rsidP="00CD1F37">
            <w:pPr>
              <w:spacing w:after="0"/>
              <w:ind w:left="-2"/>
              <w:jc w:val="center"/>
              <w:rPr>
                <w:rFonts w:cs="FrankRuehl"/>
                <w:sz w:val="26"/>
                <w:szCs w:val="26"/>
                <w:rtl/>
              </w:rPr>
            </w:pPr>
            <w:r w:rsidRPr="00CB4699">
              <w:rPr>
                <w:rFonts w:cs="FrankRuehl" w:hint="cs"/>
                <w:sz w:val="26"/>
                <w:szCs w:val="26"/>
                <w:rtl/>
              </w:rPr>
              <w:t>סעיף 4.3.2</w:t>
            </w:r>
          </w:p>
        </w:tc>
      </w:tr>
      <w:tr w:rsidR="00145D30" w:rsidRPr="00CB4699" w14:paraId="00563B7C" w14:textId="77777777" w:rsidTr="0068402D">
        <w:trPr>
          <w:trHeight w:val="295"/>
        </w:trPr>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14:paraId="2E3E3FD9" w14:textId="77777777" w:rsidR="00145D30" w:rsidRPr="00CB4699" w:rsidRDefault="00145D30" w:rsidP="002B7548">
            <w:pPr>
              <w:numPr>
                <w:ilvl w:val="0"/>
                <w:numId w:val="7"/>
              </w:numPr>
              <w:spacing w:after="0"/>
              <w:ind w:left="-2" w:right="-128" w:firstLine="0"/>
              <w:jc w:val="both"/>
              <w:rPr>
                <w:rFonts w:cs="FrankRuehl"/>
                <w:sz w:val="26"/>
                <w:szCs w:val="26"/>
                <w:rtl/>
              </w:rPr>
            </w:pPr>
          </w:p>
        </w:tc>
        <w:tc>
          <w:tcPr>
            <w:tcW w:w="1548" w:type="dxa"/>
            <w:vMerge/>
            <w:tcBorders>
              <w:left w:val="single" w:sz="2" w:space="0" w:color="auto"/>
              <w:right w:val="single" w:sz="2" w:space="0" w:color="auto"/>
            </w:tcBorders>
          </w:tcPr>
          <w:p w14:paraId="252432B0" w14:textId="77777777" w:rsidR="00145D30" w:rsidRPr="00CB4699" w:rsidRDefault="00145D30" w:rsidP="009D0204">
            <w:pPr>
              <w:spacing w:after="0"/>
              <w:ind w:left="-2"/>
              <w:jc w:val="both"/>
              <w:rPr>
                <w:rFonts w:cs="FrankRuehl"/>
                <w:sz w:val="26"/>
                <w:szCs w:val="26"/>
                <w:rtl/>
              </w:rPr>
            </w:pPr>
          </w:p>
        </w:tc>
        <w:tc>
          <w:tcPr>
            <w:tcW w:w="6095" w:type="dxa"/>
            <w:tcBorders>
              <w:top w:val="single" w:sz="2" w:space="0" w:color="auto"/>
              <w:left w:val="single" w:sz="2" w:space="0" w:color="auto"/>
              <w:bottom w:val="single" w:sz="4" w:space="0" w:color="auto"/>
              <w:right w:val="single" w:sz="2" w:space="0" w:color="auto"/>
            </w:tcBorders>
            <w:shd w:val="clear" w:color="auto" w:fill="auto"/>
            <w:vAlign w:val="center"/>
          </w:tcPr>
          <w:p w14:paraId="78B94F05" w14:textId="77777777" w:rsidR="00145D30" w:rsidRPr="00CB4699" w:rsidRDefault="00145D30" w:rsidP="009D0204">
            <w:pPr>
              <w:spacing w:after="0"/>
              <w:ind w:left="-2"/>
              <w:jc w:val="both"/>
              <w:rPr>
                <w:rFonts w:cs="FrankRuehl"/>
                <w:sz w:val="26"/>
                <w:szCs w:val="26"/>
                <w:rtl/>
              </w:rPr>
            </w:pPr>
            <w:r w:rsidRPr="00CB4699">
              <w:rPr>
                <w:rFonts w:cs="FrankRuehl" w:hint="cs"/>
                <w:sz w:val="26"/>
                <w:szCs w:val="26"/>
                <w:rtl/>
              </w:rPr>
              <w:t>נסח רשם החברות</w:t>
            </w:r>
          </w:p>
        </w:tc>
        <w:tc>
          <w:tcPr>
            <w:tcW w:w="1407" w:type="dxa"/>
            <w:tcBorders>
              <w:top w:val="single" w:sz="2" w:space="0" w:color="auto"/>
              <w:left w:val="single" w:sz="2" w:space="0" w:color="auto"/>
              <w:bottom w:val="single" w:sz="4" w:space="0" w:color="auto"/>
              <w:right w:val="single" w:sz="2" w:space="0" w:color="auto"/>
            </w:tcBorders>
            <w:shd w:val="clear" w:color="auto" w:fill="auto"/>
            <w:vAlign w:val="center"/>
          </w:tcPr>
          <w:p w14:paraId="78195EC9" w14:textId="77777777" w:rsidR="00145D30" w:rsidRPr="00CB4699" w:rsidRDefault="00145D30" w:rsidP="00CD1F37">
            <w:pPr>
              <w:spacing w:after="0"/>
              <w:ind w:left="-2"/>
              <w:jc w:val="center"/>
              <w:rPr>
                <w:rFonts w:cs="FrankRuehl"/>
                <w:sz w:val="26"/>
                <w:szCs w:val="26"/>
                <w:rtl/>
              </w:rPr>
            </w:pPr>
            <w:r w:rsidRPr="00CB4699">
              <w:rPr>
                <w:rFonts w:cs="FrankRuehl" w:hint="cs"/>
                <w:sz w:val="26"/>
                <w:szCs w:val="26"/>
                <w:rtl/>
              </w:rPr>
              <w:t>סע</w:t>
            </w:r>
            <w:r>
              <w:rPr>
                <w:rFonts w:cs="FrankRuehl" w:hint="cs"/>
                <w:sz w:val="26"/>
                <w:szCs w:val="26"/>
                <w:rtl/>
              </w:rPr>
              <w:t>'</w:t>
            </w:r>
            <w:r w:rsidRPr="00CB4699">
              <w:rPr>
                <w:rFonts w:cs="FrankRuehl" w:hint="cs"/>
                <w:sz w:val="26"/>
                <w:szCs w:val="26"/>
                <w:rtl/>
              </w:rPr>
              <w:t xml:space="preserve"> 4.3.</w:t>
            </w:r>
            <w:r w:rsidR="00B52821">
              <w:rPr>
                <w:rFonts w:cs="FrankRuehl" w:hint="cs"/>
                <w:sz w:val="26"/>
                <w:szCs w:val="26"/>
                <w:rtl/>
              </w:rPr>
              <w:t>3</w:t>
            </w:r>
          </w:p>
        </w:tc>
      </w:tr>
      <w:tr w:rsidR="00145D30" w:rsidRPr="00CB4699" w14:paraId="419D2930" w14:textId="77777777" w:rsidTr="0068402D">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14:paraId="2D94A3B8" w14:textId="77777777" w:rsidR="00145D30" w:rsidRPr="00CB4699" w:rsidRDefault="00145D30" w:rsidP="002B7548">
            <w:pPr>
              <w:numPr>
                <w:ilvl w:val="0"/>
                <w:numId w:val="7"/>
              </w:numPr>
              <w:spacing w:after="0"/>
              <w:ind w:left="-2" w:right="-128" w:firstLine="0"/>
              <w:jc w:val="both"/>
              <w:rPr>
                <w:rFonts w:cs="FrankRuehl"/>
                <w:sz w:val="26"/>
                <w:szCs w:val="26"/>
                <w:rtl/>
              </w:rPr>
            </w:pPr>
          </w:p>
        </w:tc>
        <w:tc>
          <w:tcPr>
            <w:tcW w:w="1548" w:type="dxa"/>
            <w:vMerge/>
            <w:tcBorders>
              <w:left w:val="single" w:sz="2" w:space="0" w:color="auto"/>
              <w:right w:val="single" w:sz="2" w:space="0" w:color="auto"/>
            </w:tcBorders>
          </w:tcPr>
          <w:p w14:paraId="3A598D34" w14:textId="77777777" w:rsidR="00145D30" w:rsidRPr="00CB4699" w:rsidRDefault="00145D30" w:rsidP="009D0204">
            <w:pPr>
              <w:spacing w:after="0"/>
              <w:ind w:left="-2"/>
              <w:jc w:val="both"/>
              <w:rPr>
                <w:rFonts w:cs="FrankRuehl"/>
                <w:sz w:val="26"/>
                <w:szCs w:val="26"/>
                <w:rtl/>
              </w:rPr>
            </w:pPr>
          </w:p>
        </w:tc>
        <w:tc>
          <w:tcPr>
            <w:tcW w:w="6095" w:type="dxa"/>
            <w:tcBorders>
              <w:top w:val="single" w:sz="2" w:space="0" w:color="auto"/>
              <w:left w:val="single" w:sz="2" w:space="0" w:color="auto"/>
              <w:bottom w:val="single" w:sz="4" w:space="0" w:color="auto"/>
              <w:right w:val="single" w:sz="2" w:space="0" w:color="auto"/>
            </w:tcBorders>
            <w:shd w:val="clear" w:color="auto" w:fill="auto"/>
            <w:vAlign w:val="center"/>
          </w:tcPr>
          <w:p w14:paraId="188AE90C" w14:textId="77777777" w:rsidR="00145D30" w:rsidRPr="00CB4699" w:rsidRDefault="00B52821" w:rsidP="00045059">
            <w:pPr>
              <w:spacing w:after="0"/>
              <w:ind w:left="-2"/>
              <w:jc w:val="both"/>
              <w:rPr>
                <w:rFonts w:cs="FrankRuehl"/>
                <w:sz w:val="26"/>
                <w:szCs w:val="26"/>
                <w:rtl/>
              </w:rPr>
            </w:pPr>
            <w:r w:rsidRPr="00B52821">
              <w:rPr>
                <w:rFonts w:cs="FrankRuehl"/>
                <w:sz w:val="26"/>
                <w:szCs w:val="26"/>
                <w:rtl/>
              </w:rPr>
              <w:t xml:space="preserve">אישור רישום תאגיד </w:t>
            </w:r>
            <w:proofErr w:type="spellStart"/>
            <w:r w:rsidRPr="00B52821">
              <w:rPr>
                <w:rFonts w:cs="FrankRuehl"/>
                <w:sz w:val="26"/>
                <w:szCs w:val="26"/>
                <w:rtl/>
              </w:rPr>
              <w:t>ומורש</w:t>
            </w:r>
            <w:r w:rsidR="00451EF7">
              <w:rPr>
                <w:rFonts w:cs="FrankRuehl" w:hint="cs"/>
                <w:sz w:val="26"/>
                <w:szCs w:val="26"/>
                <w:rtl/>
              </w:rPr>
              <w:t>י</w:t>
            </w:r>
            <w:proofErr w:type="spellEnd"/>
            <w:r w:rsidR="00451EF7">
              <w:rPr>
                <w:rFonts w:cs="FrankRuehl" w:hint="cs"/>
                <w:sz w:val="26"/>
                <w:szCs w:val="26"/>
                <w:rtl/>
              </w:rPr>
              <w:t>/</w:t>
            </w:r>
            <w:proofErr w:type="spellStart"/>
            <w:r w:rsidR="00045059">
              <w:rPr>
                <w:rFonts w:cs="FrankRuehl" w:hint="cs"/>
                <w:sz w:val="26"/>
                <w:szCs w:val="26"/>
                <w:rtl/>
              </w:rPr>
              <w:t>ות</w:t>
            </w:r>
            <w:proofErr w:type="spellEnd"/>
            <w:r w:rsidRPr="00B52821">
              <w:rPr>
                <w:rFonts w:cs="FrankRuehl"/>
                <w:sz w:val="26"/>
                <w:szCs w:val="26"/>
                <w:rtl/>
              </w:rPr>
              <w:t xml:space="preserve"> חתימה </w:t>
            </w:r>
            <w:r w:rsidR="00145D30" w:rsidRPr="00CB4699">
              <w:rPr>
                <w:rFonts w:cs="FrankRuehl" w:hint="cs"/>
                <w:sz w:val="26"/>
                <w:szCs w:val="26"/>
                <w:rtl/>
              </w:rPr>
              <w:t>(לתאגיד בלבד)</w:t>
            </w:r>
          </w:p>
        </w:tc>
        <w:tc>
          <w:tcPr>
            <w:tcW w:w="1407" w:type="dxa"/>
            <w:tcBorders>
              <w:top w:val="single" w:sz="2" w:space="0" w:color="auto"/>
              <w:left w:val="single" w:sz="2" w:space="0" w:color="auto"/>
              <w:bottom w:val="single" w:sz="4" w:space="0" w:color="auto"/>
              <w:right w:val="single" w:sz="2" w:space="0" w:color="auto"/>
            </w:tcBorders>
            <w:shd w:val="clear" w:color="auto" w:fill="auto"/>
            <w:vAlign w:val="center"/>
          </w:tcPr>
          <w:p w14:paraId="241B2D14" w14:textId="7181E09B" w:rsidR="00145D30" w:rsidRPr="00CB4699" w:rsidRDefault="00145D30" w:rsidP="00CD1F37">
            <w:pPr>
              <w:spacing w:after="0"/>
              <w:ind w:left="-2"/>
              <w:jc w:val="center"/>
              <w:rPr>
                <w:rFonts w:cs="FrankRuehl"/>
                <w:sz w:val="26"/>
                <w:szCs w:val="26"/>
                <w:rtl/>
              </w:rPr>
            </w:pPr>
            <w:r w:rsidRPr="00CB4699">
              <w:rPr>
                <w:rFonts w:cs="FrankRuehl" w:hint="cs"/>
                <w:sz w:val="26"/>
                <w:szCs w:val="26"/>
                <w:rtl/>
              </w:rPr>
              <w:t xml:space="preserve">נספח </w:t>
            </w:r>
            <w:r w:rsidR="0068402D">
              <w:rPr>
                <w:rFonts w:cs="FrankRuehl" w:hint="cs"/>
                <w:sz w:val="26"/>
                <w:szCs w:val="26"/>
                <w:rtl/>
              </w:rPr>
              <w:t>ד</w:t>
            </w:r>
            <w:r w:rsidRPr="00CB4699">
              <w:rPr>
                <w:rFonts w:cs="FrankRuehl" w:hint="cs"/>
                <w:sz w:val="26"/>
                <w:szCs w:val="26"/>
                <w:rtl/>
              </w:rPr>
              <w:t>'</w:t>
            </w:r>
          </w:p>
        </w:tc>
      </w:tr>
      <w:tr w:rsidR="00145D30" w:rsidRPr="00CB4699" w14:paraId="4E801222" w14:textId="77777777" w:rsidTr="0068402D">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14:paraId="4541F6DF" w14:textId="77777777" w:rsidR="00145D30" w:rsidRPr="00CB4699" w:rsidRDefault="00145D30" w:rsidP="002B7548">
            <w:pPr>
              <w:numPr>
                <w:ilvl w:val="0"/>
                <w:numId w:val="7"/>
              </w:numPr>
              <w:spacing w:after="0"/>
              <w:ind w:left="-2" w:right="-128" w:firstLine="0"/>
              <w:jc w:val="both"/>
              <w:rPr>
                <w:rFonts w:cs="FrankRuehl"/>
                <w:sz w:val="26"/>
                <w:szCs w:val="26"/>
                <w:rtl/>
              </w:rPr>
            </w:pPr>
          </w:p>
        </w:tc>
        <w:tc>
          <w:tcPr>
            <w:tcW w:w="1548" w:type="dxa"/>
            <w:vMerge/>
            <w:tcBorders>
              <w:left w:val="single" w:sz="2" w:space="0" w:color="auto"/>
              <w:right w:val="single" w:sz="2" w:space="0" w:color="auto"/>
            </w:tcBorders>
          </w:tcPr>
          <w:p w14:paraId="0EA89A16" w14:textId="77777777" w:rsidR="00145D30" w:rsidRPr="00CB4699" w:rsidRDefault="00145D30" w:rsidP="009D0204">
            <w:pPr>
              <w:spacing w:after="0"/>
              <w:ind w:left="-2"/>
              <w:jc w:val="both"/>
              <w:rPr>
                <w:rFonts w:cs="FrankRuehl"/>
                <w:sz w:val="26"/>
                <w:szCs w:val="26"/>
                <w:rtl/>
              </w:rPr>
            </w:pPr>
          </w:p>
        </w:tc>
        <w:tc>
          <w:tcPr>
            <w:tcW w:w="6095" w:type="dxa"/>
            <w:tcBorders>
              <w:top w:val="single" w:sz="2" w:space="0" w:color="auto"/>
              <w:left w:val="single" w:sz="2" w:space="0" w:color="auto"/>
              <w:bottom w:val="single" w:sz="4" w:space="0" w:color="auto"/>
              <w:right w:val="single" w:sz="2" w:space="0" w:color="auto"/>
            </w:tcBorders>
            <w:shd w:val="clear" w:color="auto" w:fill="auto"/>
            <w:vAlign w:val="center"/>
          </w:tcPr>
          <w:p w14:paraId="752C05FF" w14:textId="77777777" w:rsidR="00145D30" w:rsidRPr="00CB4699" w:rsidRDefault="00145D30" w:rsidP="009D0204">
            <w:pPr>
              <w:spacing w:after="0"/>
              <w:ind w:left="-2"/>
              <w:jc w:val="both"/>
              <w:rPr>
                <w:rFonts w:cs="FrankRuehl"/>
                <w:sz w:val="26"/>
                <w:szCs w:val="26"/>
                <w:rtl/>
              </w:rPr>
            </w:pPr>
            <w:r w:rsidRPr="00CB4699">
              <w:rPr>
                <w:rFonts w:cs="FrankRuehl" w:hint="cs"/>
                <w:sz w:val="26"/>
                <w:szCs w:val="26"/>
                <w:rtl/>
              </w:rPr>
              <w:t>תצהיר בדבר תשלום שכר מינימום ועל אי העסקת עובדים זרים שלא כדין</w:t>
            </w:r>
          </w:p>
        </w:tc>
        <w:tc>
          <w:tcPr>
            <w:tcW w:w="1407" w:type="dxa"/>
            <w:tcBorders>
              <w:top w:val="single" w:sz="2" w:space="0" w:color="auto"/>
              <w:left w:val="single" w:sz="2" w:space="0" w:color="auto"/>
              <w:bottom w:val="single" w:sz="4" w:space="0" w:color="auto"/>
              <w:right w:val="single" w:sz="2" w:space="0" w:color="auto"/>
            </w:tcBorders>
            <w:shd w:val="clear" w:color="auto" w:fill="auto"/>
            <w:vAlign w:val="center"/>
          </w:tcPr>
          <w:p w14:paraId="34EEF6D5" w14:textId="774FFB94" w:rsidR="00145D30" w:rsidRPr="00CB4699" w:rsidRDefault="00145D30" w:rsidP="00CD1F37">
            <w:pPr>
              <w:spacing w:after="0"/>
              <w:ind w:left="-2"/>
              <w:jc w:val="center"/>
              <w:rPr>
                <w:rFonts w:cs="FrankRuehl"/>
                <w:sz w:val="26"/>
                <w:szCs w:val="26"/>
                <w:rtl/>
              </w:rPr>
            </w:pPr>
            <w:r w:rsidRPr="00CB4699">
              <w:rPr>
                <w:rFonts w:cs="FrankRuehl" w:hint="cs"/>
                <w:sz w:val="26"/>
                <w:szCs w:val="26"/>
                <w:rtl/>
              </w:rPr>
              <w:t xml:space="preserve">נספח </w:t>
            </w:r>
            <w:r w:rsidR="0068402D">
              <w:rPr>
                <w:rFonts w:cs="FrankRuehl" w:hint="cs"/>
                <w:sz w:val="26"/>
                <w:szCs w:val="26"/>
                <w:rtl/>
              </w:rPr>
              <w:t>ה</w:t>
            </w:r>
            <w:r w:rsidRPr="00CB4699">
              <w:rPr>
                <w:rFonts w:cs="FrankRuehl" w:hint="cs"/>
                <w:sz w:val="26"/>
                <w:szCs w:val="26"/>
                <w:rtl/>
              </w:rPr>
              <w:t>'</w:t>
            </w:r>
          </w:p>
        </w:tc>
      </w:tr>
      <w:tr w:rsidR="00145D30" w:rsidRPr="00CB4699" w14:paraId="50D6192E" w14:textId="77777777" w:rsidTr="0068402D">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14:paraId="22448A81" w14:textId="77777777" w:rsidR="00145D30" w:rsidRPr="00CB4699" w:rsidRDefault="00145D30" w:rsidP="002B7548">
            <w:pPr>
              <w:numPr>
                <w:ilvl w:val="0"/>
                <w:numId w:val="7"/>
              </w:numPr>
              <w:spacing w:after="0"/>
              <w:ind w:left="-2" w:right="-128" w:firstLine="0"/>
              <w:jc w:val="both"/>
              <w:rPr>
                <w:rFonts w:cs="FrankRuehl"/>
                <w:sz w:val="26"/>
                <w:szCs w:val="26"/>
                <w:rtl/>
              </w:rPr>
            </w:pPr>
          </w:p>
        </w:tc>
        <w:tc>
          <w:tcPr>
            <w:tcW w:w="1548" w:type="dxa"/>
            <w:vMerge/>
            <w:tcBorders>
              <w:left w:val="single" w:sz="2" w:space="0" w:color="auto"/>
              <w:right w:val="single" w:sz="2" w:space="0" w:color="auto"/>
            </w:tcBorders>
          </w:tcPr>
          <w:p w14:paraId="3A823CC6" w14:textId="77777777" w:rsidR="00145D30" w:rsidRPr="00CB4699" w:rsidRDefault="00145D30" w:rsidP="009D0204">
            <w:pPr>
              <w:spacing w:after="0"/>
              <w:ind w:left="-2"/>
              <w:jc w:val="both"/>
              <w:rPr>
                <w:rFonts w:cs="FrankRuehl"/>
                <w:sz w:val="26"/>
                <w:szCs w:val="26"/>
                <w:rtl/>
              </w:rPr>
            </w:pPr>
          </w:p>
        </w:tc>
        <w:tc>
          <w:tcPr>
            <w:tcW w:w="6095" w:type="dxa"/>
            <w:tcBorders>
              <w:top w:val="single" w:sz="2" w:space="0" w:color="auto"/>
              <w:left w:val="single" w:sz="2" w:space="0" w:color="auto"/>
              <w:bottom w:val="single" w:sz="4" w:space="0" w:color="auto"/>
              <w:right w:val="single" w:sz="2" w:space="0" w:color="auto"/>
            </w:tcBorders>
            <w:shd w:val="clear" w:color="auto" w:fill="auto"/>
            <w:vAlign w:val="center"/>
          </w:tcPr>
          <w:p w14:paraId="31623D77" w14:textId="77777777" w:rsidR="00145D30" w:rsidRPr="00CB4699" w:rsidRDefault="00145D30" w:rsidP="009D0204">
            <w:pPr>
              <w:spacing w:after="0"/>
              <w:ind w:left="-2"/>
              <w:jc w:val="both"/>
              <w:rPr>
                <w:rFonts w:cs="FrankRuehl"/>
                <w:sz w:val="26"/>
                <w:szCs w:val="26"/>
                <w:rtl/>
              </w:rPr>
            </w:pPr>
            <w:r w:rsidRPr="00CB4699">
              <w:rPr>
                <w:rFonts w:cs="FrankRuehl" w:hint="cs"/>
                <w:sz w:val="26"/>
                <w:szCs w:val="26"/>
                <w:rtl/>
              </w:rPr>
              <w:t>תצהיר בדבר ייצוג הולם לאנשים עם מוגבלויות</w:t>
            </w:r>
          </w:p>
        </w:tc>
        <w:tc>
          <w:tcPr>
            <w:tcW w:w="1407" w:type="dxa"/>
            <w:tcBorders>
              <w:top w:val="single" w:sz="2" w:space="0" w:color="auto"/>
              <w:left w:val="single" w:sz="2" w:space="0" w:color="auto"/>
              <w:bottom w:val="single" w:sz="4" w:space="0" w:color="auto"/>
              <w:right w:val="single" w:sz="2" w:space="0" w:color="auto"/>
            </w:tcBorders>
            <w:shd w:val="clear" w:color="auto" w:fill="auto"/>
            <w:vAlign w:val="center"/>
          </w:tcPr>
          <w:p w14:paraId="20DCC74A" w14:textId="2CBA1F53" w:rsidR="00145D30" w:rsidRPr="00CB4699" w:rsidRDefault="00145D30" w:rsidP="00CD1F37">
            <w:pPr>
              <w:spacing w:after="0"/>
              <w:ind w:left="-2"/>
              <w:jc w:val="center"/>
              <w:rPr>
                <w:rFonts w:cs="FrankRuehl"/>
                <w:sz w:val="26"/>
                <w:szCs w:val="26"/>
                <w:rtl/>
              </w:rPr>
            </w:pPr>
            <w:r w:rsidRPr="00CB4699">
              <w:rPr>
                <w:rFonts w:cs="FrankRuehl" w:hint="cs"/>
                <w:sz w:val="26"/>
                <w:szCs w:val="26"/>
                <w:rtl/>
              </w:rPr>
              <w:t xml:space="preserve">נספח </w:t>
            </w:r>
            <w:r w:rsidR="0068402D">
              <w:rPr>
                <w:rFonts w:cs="FrankRuehl" w:hint="cs"/>
                <w:sz w:val="26"/>
                <w:szCs w:val="26"/>
                <w:rtl/>
              </w:rPr>
              <w:t>ו</w:t>
            </w:r>
            <w:r w:rsidRPr="00CB4699">
              <w:rPr>
                <w:rFonts w:cs="FrankRuehl" w:hint="cs"/>
                <w:sz w:val="26"/>
                <w:szCs w:val="26"/>
                <w:rtl/>
              </w:rPr>
              <w:t>'</w:t>
            </w:r>
          </w:p>
        </w:tc>
      </w:tr>
      <w:tr w:rsidR="00145D30" w:rsidRPr="00CB4699" w14:paraId="38249F68" w14:textId="77777777" w:rsidTr="0068402D">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14:paraId="4090D580" w14:textId="77777777" w:rsidR="00145D30" w:rsidRPr="00CB4699" w:rsidRDefault="00145D30" w:rsidP="002B7548">
            <w:pPr>
              <w:numPr>
                <w:ilvl w:val="0"/>
                <w:numId w:val="7"/>
              </w:numPr>
              <w:spacing w:after="0"/>
              <w:ind w:left="-2" w:right="-128" w:firstLine="0"/>
              <w:jc w:val="both"/>
              <w:rPr>
                <w:rFonts w:cs="FrankRuehl"/>
                <w:sz w:val="26"/>
                <w:szCs w:val="26"/>
                <w:rtl/>
              </w:rPr>
            </w:pPr>
          </w:p>
        </w:tc>
        <w:tc>
          <w:tcPr>
            <w:tcW w:w="1548" w:type="dxa"/>
            <w:vMerge/>
            <w:tcBorders>
              <w:left w:val="single" w:sz="2" w:space="0" w:color="auto"/>
              <w:right w:val="single" w:sz="2" w:space="0" w:color="auto"/>
            </w:tcBorders>
          </w:tcPr>
          <w:p w14:paraId="0F5B5689" w14:textId="77777777" w:rsidR="00145D30" w:rsidRPr="00CB4699" w:rsidRDefault="00145D30" w:rsidP="009D0204">
            <w:pPr>
              <w:spacing w:after="0"/>
              <w:ind w:left="-2"/>
              <w:jc w:val="both"/>
              <w:rPr>
                <w:rFonts w:cs="FrankRuehl"/>
                <w:sz w:val="26"/>
                <w:szCs w:val="26"/>
                <w:rtl/>
              </w:rPr>
            </w:pPr>
          </w:p>
        </w:tc>
        <w:tc>
          <w:tcPr>
            <w:tcW w:w="6095" w:type="dxa"/>
            <w:tcBorders>
              <w:top w:val="single" w:sz="2" w:space="0" w:color="auto"/>
              <w:left w:val="single" w:sz="2" w:space="0" w:color="auto"/>
              <w:bottom w:val="single" w:sz="4" w:space="0" w:color="auto"/>
              <w:right w:val="single" w:sz="2" w:space="0" w:color="auto"/>
            </w:tcBorders>
            <w:shd w:val="clear" w:color="auto" w:fill="auto"/>
          </w:tcPr>
          <w:p w14:paraId="3E1380BD" w14:textId="77777777" w:rsidR="00145D30" w:rsidRPr="00CB4699" w:rsidRDefault="00145D30" w:rsidP="009D0204">
            <w:pPr>
              <w:spacing w:after="0"/>
              <w:ind w:left="-2"/>
              <w:jc w:val="both"/>
              <w:rPr>
                <w:rFonts w:cs="FrankRuehl"/>
                <w:sz w:val="26"/>
                <w:szCs w:val="26"/>
                <w:rtl/>
              </w:rPr>
            </w:pPr>
            <w:r w:rsidRPr="00CB4699">
              <w:rPr>
                <w:rFonts w:cs="FrankRuehl" w:hint="cs"/>
                <w:sz w:val="26"/>
                <w:szCs w:val="26"/>
                <w:rtl/>
              </w:rPr>
              <w:t>תצהיר על עמידת המציע</w:t>
            </w:r>
            <w:r w:rsidR="00451EF7">
              <w:rPr>
                <w:rFonts w:cs="FrankRuehl" w:hint="cs"/>
                <w:sz w:val="26"/>
                <w:szCs w:val="26"/>
                <w:rtl/>
              </w:rPr>
              <w:t>/</w:t>
            </w:r>
            <w:r w:rsidR="00CC6F1F">
              <w:rPr>
                <w:rFonts w:cs="FrankRuehl" w:hint="cs"/>
                <w:sz w:val="26"/>
                <w:szCs w:val="26"/>
                <w:rtl/>
              </w:rPr>
              <w:t>ה</w:t>
            </w:r>
            <w:r w:rsidRPr="00CB4699">
              <w:rPr>
                <w:rFonts w:cs="FrankRuehl" w:hint="cs"/>
                <w:sz w:val="26"/>
                <w:szCs w:val="26"/>
                <w:rtl/>
              </w:rPr>
              <w:t xml:space="preserve"> בדבר קיום חקיקת העבודה</w:t>
            </w:r>
            <w:r w:rsidR="00B52821">
              <w:rPr>
                <w:rFonts w:cs="FrankRuehl" w:hint="cs"/>
                <w:sz w:val="26"/>
                <w:szCs w:val="26"/>
                <w:rtl/>
              </w:rPr>
              <w:t xml:space="preserve"> והתחייבות לשמירה על חוקי הבטיחות בעבודה</w:t>
            </w:r>
          </w:p>
        </w:tc>
        <w:tc>
          <w:tcPr>
            <w:tcW w:w="1407" w:type="dxa"/>
            <w:tcBorders>
              <w:top w:val="single" w:sz="2" w:space="0" w:color="auto"/>
              <w:left w:val="single" w:sz="2" w:space="0" w:color="auto"/>
              <w:bottom w:val="single" w:sz="4" w:space="0" w:color="auto"/>
              <w:right w:val="single" w:sz="2" w:space="0" w:color="auto"/>
            </w:tcBorders>
            <w:shd w:val="clear" w:color="auto" w:fill="auto"/>
            <w:vAlign w:val="center"/>
          </w:tcPr>
          <w:p w14:paraId="0D3EAAA1" w14:textId="5B0FEB86" w:rsidR="00145D30" w:rsidRPr="00CB4699" w:rsidRDefault="00145D30" w:rsidP="00CD1F37">
            <w:pPr>
              <w:spacing w:after="0"/>
              <w:ind w:left="-2"/>
              <w:jc w:val="center"/>
              <w:rPr>
                <w:rFonts w:cs="FrankRuehl"/>
                <w:sz w:val="26"/>
                <w:szCs w:val="26"/>
                <w:rtl/>
              </w:rPr>
            </w:pPr>
            <w:r w:rsidRPr="00CB4699">
              <w:rPr>
                <w:rFonts w:cs="FrankRuehl" w:hint="cs"/>
                <w:sz w:val="26"/>
                <w:szCs w:val="26"/>
                <w:rtl/>
              </w:rPr>
              <w:t xml:space="preserve">נספח </w:t>
            </w:r>
            <w:r w:rsidR="0068402D">
              <w:rPr>
                <w:rFonts w:cs="FrankRuehl" w:hint="cs"/>
                <w:sz w:val="26"/>
                <w:szCs w:val="26"/>
                <w:rtl/>
              </w:rPr>
              <w:t>ז</w:t>
            </w:r>
            <w:r w:rsidRPr="00CB4699">
              <w:rPr>
                <w:rFonts w:cs="FrankRuehl" w:hint="cs"/>
                <w:sz w:val="26"/>
                <w:szCs w:val="26"/>
                <w:rtl/>
              </w:rPr>
              <w:t>'</w:t>
            </w:r>
          </w:p>
        </w:tc>
      </w:tr>
      <w:tr w:rsidR="00806CB6" w:rsidRPr="00CB4699" w14:paraId="6AD986C6" w14:textId="77777777" w:rsidTr="0068402D">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14:paraId="7004261B" w14:textId="77777777" w:rsidR="00806CB6" w:rsidRPr="00CB4699" w:rsidRDefault="00806CB6" w:rsidP="002B7548">
            <w:pPr>
              <w:numPr>
                <w:ilvl w:val="0"/>
                <w:numId w:val="7"/>
              </w:numPr>
              <w:spacing w:after="0"/>
              <w:ind w:left="-2" w:right="-128" w:firstLine="0"/>
              <w:jc w:val="both"/>
              <w:rPr>
                <w:rFonts w:cs="FrankRuehl"/>
                <w:sz w:val="26"/>
                <w:szCs w:val="26"/>
                <w:rtl/>
              </w:rPr>
            </w:pPr>
          </w:p>
        </w:tc>
        <w:tc>
          <w:tcPr>
            <w:tcW w:w="1548" w:type="dxa"/>
            <w:vMerge/>
            <w:tcBorders>
              <w:left w:val="single" w:sz="2" w:space="0" w:color="auto"/>
              <w:right w:val="single" w:sz="2" w:space="0" w:color="auto"/>
            </w:tcBorders>
          </w:tcPr>
          <w:p w14:paraId="6A36C507" w14:textId="77777777" w:rsidR="00806CB6" w:rsidRPr="00CB4699" w:rsidRDefault="00806CB6" w:rsidP="009D0204">
            <w:pPr>
              <w:spacing w:after="0"/>
              <w:ind w:left="-2"/>
              <w:jc w:val="both"/>
              <w:rPr>
                <w:rFonts w:cs="FrankRuehl"/>
                <w:sz w:val="26"/>
                <w:szCs w:val="26"/>
                <w:rtl/>
              </w:rPr>
            </w:pPr>
          </w:p>
        </w:tc>
        <w:tc>
          <w:tcPr>
            <w:tcW w:w="6095" w:type="dxa"/>
            <w:tcBorders>
              <w:top w:val="single" w:sz="2" w:space="0" w:color="auto"/>
              <w:left w:val="single" w:sz="2" w:space="0" w:color="auto"/>
              <w:bottom w:val="single" w:sz="4" w:space="0" w:color="auto"/>
              <w:right w:val="single" w:sz="2" w:space="0" w:color="auto"/>
            </w:tcBorders>
            <w:shd w:val="clear" w:color="auto" w:fill="auto"/>
          </w:tcPr>
          <w:p w14:paraId="52319B0C" w14:textId="77777777" w:rsidR="00806CB6" w:rsidRPr="00CB4699" w:rsidRDefault="00806CB6" w:rsidP="009D0204">
            <w:pPr>
              <w:spacing w:after="0"/>
              <w:ind w:left="-2"/>
              <w:jc w:val="both"/>
              <w:rPr>
                <w:rFonts w:cs="FrankRuehl"/>
                <w:sz w:val="26"/>
                <w:szCs w:val="26"/>
                <w:rtl/>
              </w:rPr>
            </w:pPr>
            <w:r>
              <w:rPr>
                <w:rFonts w:cs="FrankRuehl" w:hint="cs"/>
                <w:sz w:val="26"/>
                <w:szCs w:val="26"/>
                <w:rtl/>
              </w:rPr>
              <w:t>תצהיר בדבר אי תיאום הצעות במכרז</w:t>
            </w:r>
          </w:p>
        </w:tc>
        <w:tc>
          <w:tcPr>
            <w:tcW w:w="1407" w:type="dxa"/>
            <w:tcBorders>
              <w:top w:val="single" w:sz="2" w:space="0" w:color="auto"/>
              <w:left w:val="single" w:sz="2" w:space="0" w:color="auto"/>
              <w:bottom w:val="single" w:sz="4" w:space="0" w:color="auto"/>
              <w:right w:val="single" w:sz="2" w:space="0" w:color="auto"/>
            </w:tcBorders>
            <w:shd w:val="clear" w:color="auto" w:fill="auto"/>
            <w:vAlign w:val="center"/>
          </w:tcPr>
          <w:p w14:paraId="5415FEB7" w14:textId="6FF66724" w:rsidR="00806CB6" w:rsidRPr="00CB4699" w:rsidRDefault="00806CB6" w:rsidP="00CD1F37">
            <w:pPr>
              <w:spacing w:after="0"/>
              <w:ind w:left="-2"/>
              <w:jc w:val="center"/>
              <w:rPr>
                <w:rFonts w:cs="FrankRuehl"/>
                <w:sz w:val="26"/>
                <w:szCs w:val="26"/>
                <w:rtl/>
              </w:rPr>
            </w:pPr>
            <w:r>
              <w:rPr>
                <w:rFonts w:cs="FrankRuehl" w:hint="cs"/>
                <w:sz w:val="26"/>
                <w:szCs w:val="26"/>
                <w:rtl/>
              </w:rPr>
              <w:t xml:space="preserve">נספח </w:t>
            </w:r>
            <w:r w:rsidR="0068402D">
              <w:rPr>
                <w:rFonts w:cs="FrankRuehl" w:hint="cs"/>
                <w:sz w:val="26"/>
                <w:szCs w:val="26"/>
                <w:rtl/>
              </w:rPr>
              <w:t>ח</w:t>
            </w:r>
            <w:r>
              <w:rPr>
                <w:rFonts w:cs="FrankRuehl" w:hint="cs"/>
                <w:sz w:val="26"/>
                <w:szCs w:val="26"/>
                <w:rtl/>
              </w:rPr>
              <w:t>'</w:t>
            </w:r>
          </w:p>
        </w:tc>
      </w:tr>
      <w:tr w:rsidR="00145D30" w:rsidRPr="00CB4699" w14:paraId="4FFBBDEB" w14:textId="77777777" w:rsidTr="0068402D">
        <w:tc>
          <w:tcPr>
            <w:tcW w:w="668" w:type="dxa"/>
            <w:tcBorders>
              <w:top w:val="single" w:sz="4" w:space="0" w:color="auto"/>
              <w:left w:val="single" w:sz="24" w:space="0" w:color="auto"/>
              <w:right w:val="single" w:sz="2" w:space="0" w:color="auto"/>
            </w:tcBorders>
            <w:shd w:val="clear" w:color="auto" w:fill="auto"/>
            <w:vAlign w:val="center"/>
          </w:tcPr>
          <w:p w14:paraId="36144108" w14:textId="77777777" w:rsidR="00145D30" w:rsidRPr="00CB4699" w:rsidRDefault="00145D30" w:rsidP="002B7548">
            <w:pPr>
              <w:numPr>
                <w:ilvl w:val="0"/>
                <w:numId w:val="7"/>
              </w:numPr>
              <w:spacing w:after="0"/>
              <w:ind w:left="-2" w:right="-128" w:firstLine="0"/>
              <w:jc w:val="both"/>
              <w:rPr>
                <w:rFonts w:cs="FrankRuehl"/>
                <w:sz w:val="26"/>
                <w:szCs w:val="26"/>
                <w:rtl/>
              </w:rPr>
            </w:pPr>
          </w:p>
        </w:tc>
        <w:tc>
          <w:tcPr>
            <w:tcW w:w="1548" w:type="dxa"/>
            <w:vMerge/>
            <w:tcBorders>
              <w:left w:val="single" w:sz="2" w:space="0" w:color="auto"/>
              <w:right w:val="single" w:sz="2" w:space="0" w:color="auto"/>
            </w:tcBorders>
          </w:tcPr>
          <w:p w14:paraId="420FA759" w14:textId="77777777" w:rsidR="00145D30" w:rsidRPr="00CB4699" w:rsidRDefault="00145D30" w:rsidP="009D0204">
            <w:pPr>
              <w:spacing w:after="0"/>
              <w:ind w:left="-2"/>
              <w:jc w:val="both"/>
              <w:rPr>
                <w:rFonts w:cs="FrankRuehl"/>
                <w:sz w:val="26"/>
                <w:szCs w:val="26"/>
                <w:rtl/>
              </w:rPr>
            </w:pPr>
          </w:p>
        </w:tc>
        <w:tc>
          <w:tcPr>
            <w:tcW w:w="6095" w:type="dxa"/>
            <w:tcBorders>
              <w:top w:val="single" w:sz="4" w:space="0" w:color="auto"/>
              <w:left w:val="single" w:sz="2" w:space="0" w:color="auto"/>
            </w:tcBorders>
            <w:shd w:val="clear" w:color="auto" w:fill="auto"/>
          </w:tcPr>
          <w:p w14:paraId="6D93DA32" w14:textId="77777777" w:rsidR="00145D30" w:rsidRPr="00CB4699" w:rsidRDefault="00145D30" w:rsidP="009D0204">
            <w:pPr>
              <w:spacing w:after="0"/>
              <w:ind w:left="-2"/>
              <w:jc w:val="both"/>
              <w:rPr>
                <w:rFonts w:cs="FrankRuehl"/>
                <w:sz w:val="26"/>
                <w:szCs w:val="26"/>
                <w:rtl/>
              </w:rPr>
            </w:pPr>
            <w:r w:rsidRPr="00CB4699">
              <w:rPr>
                <w:rFonts w:cs="FrankRuehl" w:hint="cs"/>
                <w:sz w:val="26"/>
                <w:szCs w:val="26"/>
                <w:rtl/>
              </w:rPr>
              <w:t>תצהיר בדבר שימוש בתוכנות מחשב מורשות בלבד</w:t>
            </w:r>
          </w:p>
        </w:tc>
        <w:tc>
          <w:tcPr>
            <w:tcW w:w="1407" w:type="dxa"/>
            <w:tcBorders>
              <w:top w:val="single" w:sz="4" w:space="0" w:color="auto"/>
              <w:right w:val="single" w:sz="2" w:space="0" w:color="auto"/>
            </w:tcBorders>
            <w:shd w:val="clear" w:color="auto" w:fill="auto"/>
            <w:vAlign w:val="center"/>
          </w:tcPr>
          <w:p w14:paraId="5C269A56" w14:textId="5277E341" w:rsidR="00145D30" w:rsidRPr="00CB4699" w:rsidRDefault="00145D30" w:rsidP="00806CB6">
            <w:pPr>
              <w:spacing w:after="0"/>
              <w:ind w:left="-2"/>
              <w:jc w:val="center"/>
              <w:rPr>
                <w:rFonts w:cs="FrankRuehl"/>
                <w:sz w:val="26"/>
                <w:szCs w:val="26"/>
                <w:rtl/>
              </w:rPr>
            </w:pPr>
            <w:r w:rsidRPr="00CB4699">
              <w:rPr>
                <w:rFonts w:cs="FrankRuehl" w:hint="cs"/>
                <w:sz w:val="26"/>
                <w:szCs w:val="26"/>
                <w:rtl/>
              </w:rPr>
              <w:t xml:space="preserve">נספח </w:t>
            </w:r>
            <w:r w:rsidR="0068402D">
              <w:rPr>
                <w:rFonts w:cs="FrankRuehl" w:hint="cs"/>
                <w:sz w:val="26"/>
                <w:szCs w:val="26"/>
                <w:rtl/>
              </w:rPr>
              <w:t>ט</w:t>
            </w:r>
            <w:r w:rsidRPr="00CB4699">
              <w:rPr>
                <w:rFonts w:cs="FrankRuehl" w:hint="cs"/>
                <w:sz w:val="26"/>
                <w:szCs w:val="26"/>
                <w:rtl/>
              </w:rPr>
              <w:t>'</w:t>
            </w:r>
          </w:p>
        </w:tc>
      </w:tr>
      <w:tr w:rsidR="00145D30" w:rsidRPr="00CB4699" w14:paraId="124E36ED" w14:textId="77777777" w:rsidTr="0068402D">
        <w:tc>
          <w:tcPr>
            <w:tcW w:w="668" w:type="dxa"/>
            <w:tcBorders>
              <w:left w:val="single" w:sz="24" w:space="0" w:color="auto"/>
              <w:right w:val="single" w:sz="2" w:space="0" w:color="auto"/>
            </w:tcBorders>
            <w:shd w:val="clear" w:color="auto" w:fill="auto"/>
            <w:vAlign w:val="center"/>
          </w:tcPr>
          <w:p w14:paraId="07B1B0B3" w14:textId="77777777" w:rsidR="00145D30" w:rsidRPr="00CB4699" w:rsidRDefault="00145D30" w:rsidP="002B7548">
            <w:pPr>
              <w:numPr>
                <w:ilvl w:val="0"/>
                <w:numId w:val="7"/>
              </w:numPr>
              <w:spacing w:after="0"/>
              <w:ind w:left="-2" w:right="-128" w:firstLine="0"/>
              <w:jc w:val="both"/>
              <w:rPr>
                <w:rFonts w:cs="FrankRuehl"/>
                <w:sz w:val="26"/>
                <w:szCs w:val="26"/>
                <w:rtl/>
              </w:rPr>
            </w:pPr>
          </w:p>
        </w:tc>
        <w:tc>
          <w:tcPr>
            <w:tcW w:w="1548" w:type="dxa"/>
            <w:vMerge/>
            <w:tcBorders>
              <w:left w:val="single" w:sz="2" w:space="0" w:color="auto"/>
              <w:right w:val="single" w:sz="2" w:space="0" w:color="auto"/>
            </w:tcBorders>
          </w:tcPr>
          <w:p w14:paraId="46D46BB7" w14:textId="77777777" w:rsidR="00145D30" w:rsidRPr="00CB4699" w:rsidRDefault="00145D30" w:rsidP="009D0204">
            <w:pPr>
              <w:spacing w:after="0"/>
              <w:ind w:left="-2"/>
              <w:rPr>
                <w:rFonts w:cs="FrankRuehl"/>
                <w:sz w:val="26"/>
                <w:szCs w:val="26"/>
                <w:rtl/>
              </w:rPr>
            </w:pPr>
          </w:p>
        </w:tc>
        <w:tc>
          <w:tcPr>
            <w:tcW w:w="6095" w:type="dxa"/>
            <w:tcBorders>
              <w:left w:val="single" w:sz="2" w:space="0" w:color="auto"/>
            </w:tcBorders>
            <w:shd w:val="clear" w:color="auto" w:fill="auto"/>
          </w:tcPr>
          <w:p w14:paraId="5E351728" w14:textId="77777777" w:rsidR="00145D30" w:rsidRPr="00CB4699" w:rsidRDefault="00145D30" w:rsidP="009D0204">
            <w:pPr>
              <w:spacing w:after="0"/>
              <w:ind w:left="-2"/>
              <w:jc w:val="both"/>
              <w:rPr>
                <w:rFonts w:cs="FrankRuehl"/>
                <w:sz w:val="26"/>
                <w:szCs w:val="26"/>
                <w:rtl/>
              </w:rPr>
            </w:pPr>
            <w:r w:rsidRPr="00CB4699">
              <w:rPr>
                <w:rFonts w:cs="FrankRuehl" w:hint="cs"/>
                <w:sz w:val="26"/>
                <w:szCs w:val="26"/>
                <w:rtl/>
              </w:rPr>
              <w:t>תצהיר בדבר</w:t>
            </w:r>
            <w:r w:rsidRPr="00CB4699">
              <w:rPr>
                <w:rFonts w:cs="FrankRuehl"/>
                <w:sz w:val="26"/>
                <w:szCs w:val="26"/>
                <w:rtl/>
              </w:rPr>
              <w:t xml:space="preserve"> </w:t>
            </w:r>
            <w:r w:rsidRPr="00CB4699">
              <w:rPr>
                <w:rFonts w:cs="FrankRuehl" w:hint="cs"/>
                <w:sz w:val="26"/>
                <w:szCs w:val="26"/>
                <w:rtl/>
              </w:rPr>
              <w:t>עמידה בכל דרישות המכרז</w:t>
            </w:r>
          </w:p>
        </w:tc>
        <w:tc>
          <w:tcPr>
            <w:tcW w:w="1407" w:type="dxa"/>
            <w:tcBorders>
              <w:right w:val="single" w:sz="2" w:space="0" w:color="auto"/>
            </w:tcBorders>
            <w:shd w:val="clear" w:color="auto" w:fill="auto"/>
            <w:vAlign w:val="center"/>
          </w:tcPr>
          <w:p w14:paraId="35C644E8" w14:textId="6D4CE01C" w:rsidR="00145D30" w:rsidRPr="00CB4699" w:rsidRDefault="00145D30" w:rsidP="00806CB6">
            <w:pPr>
              <w:spacing w:after="0"/>
              <w:ind w:left="-2"/>
              <w:jc w:val="center"/>
              <w:rPr>
                <w:rFonts w:cs="FrankRuehl"/>
                <w:sz w:val="26"/>
                <w:szCs w:val="26"/>
                <w:rtl/>
              </w:rPr>
            </w:pPr>
            <w:r w:rsidRPr="00CB4699">
              <w:rPr>
                <w:rFonts w:cs="FrankRuehl" w:hint="cs"/>
                <w:sz w:val="26"/>
                <w:szCs w:val="26"/>
                <w:rtl/>
              </w:rPr>
              <w:t>נספח י</w:t>
            </w:r>
            <w:r w:rsidR="0068402D">
              <w:rPr>
                <w:rFonts w:cs="FrankRuehl" w:hint="cs"/>
                <w:sz w:val="26"/>
                <w:szCs w:val="26"/>
                <w:rtl/>
              </w:rPr>
              <w:t>'</w:t>
            </w:r>
          </w:p>
        </w:tc>
      </w:tr>
      <w:tr w:rsidR="00145D30" w:rsidRPr="00CB4699" w14:paraId="5B3DE0AA" w14:textId="77777777" w:rsidTr="0068402D">
        <w:tc>
          <w:tcPr>
            <w:tcW w:w="668" w:type="dxa"/>
            <w:tcBorders>
              <w:left w:val="single" w:sz="24" w:space="0" w:color="auto"/>
              <w:right w:val="single" w:sz="2" w:space="0" w:color="auto"/>
            </w:tcBorders>
            <w:shd w:val="clear" w:color="auto" w:fill="auto"/>
            <w:vAlign w:val="center"/>
          </w:tcPr>
          <w:p w14:paraId="5D9DCFE1" w14:textId="77777777" w:rsidR="00145D30" w:rsidRPr="00CB4699" w:rsidRDefault="00145D30" w:rsidP="002B7548">
            <w:pPr>
              <w:numPr>
                <w:ilvl w:val="0"/>
                <w:numId w:val="7"/>
              </w:numPr>
              <w:spacing w:after="0"/>
              <w:ind w:left="-2" w:right="-128" w:firstLine="0"/>
              <w:jc w:val="both"/>
              <w:rPr>
                <w:rFonts w:cs="FrankRuehl"/>
                <w:sz w:val="26"/>
                <w:szCs w:val="26"/>
                <w:rtl/>
              </w:rPr>
            </w:pPr>
          </w:p>
        </w:tc>
        <w:tc>
          <w:tcPr>
            <w:tcW w:w="1548" w:type="dxa"/>
            <w:vMerge/>
            <w:tcBorders>
              <w:left w:val="single" w:sz="2" w:space="0" w:color="auto"/>
              <w:right w:val="single" w:sz="2" w:space="0" w:color="auto"/>
            </w:tcBorders>
          </w:tcPr>
          <w:p w14:paraId="0A3CC3E8" w14:textId="77777777" w:rsidR="00145D30" w:rsidRPr="00CB4699" w:rsidRDefault="00145D30" w:rsidP="009D0204">
            <w:pPr>
              <w:spacing w:after="0"/>
              <w:ind w:left="-2"/>
              <w:rPr>
                <w:rFonts w:cs="FrankRuehl"/>
                <w:sz w:val="26"/>
                <w:szCs w:val="26"/>
                <w:rtl/>
              </w:rPr>
            </w:pPr>
          </w:p>
        </w:tc>
        <w:tc>
          <w:tcPr>
            <w:tcW w:w="6095" w:type="dxa"/>
            <w:tcBorders>
              <w:left w:val="single" w:sz="2" w:space="0" w:color="auto"/>
            </w:tcBorders>
            <w:shd w:val="clear" w:color="auto" w:fill="auto"/>
          </w:tcPr>
          <w:p w14:paraId="5834549A" w14:textId="77777777" w:rsidR="00145D30" w:rsidRPr="00CB4699" w:rsidRDefault="000143B2" w:rsidP="00045059">
            <w:pPr>
              <w:spacing w:after="0"/>
              <w:ind w:left="-2"/>
              <w:jc w:val="both"/>
              <w:rPr>
                <w:rFonts w:cs="FrankRuehl"/>
                <w:sz w:val="26"/>
                <w:szCs w:val="26"/>
                <w:rtl/>
              </w:rPr>
            </w:pPr>
            <w:r w:rsidRPr="006D0B54">
              <w:rPr>
                <w:rFonts w:cs="FrankRuehl"/>
                <w:sz w:val="26"/>
                <w:szCs w:val="26"/>
                <w:rtl/>
              </w:rPr>
              <w:t xml:space="preserve">הצהרה – בקשה להגדיר חלקים </w:t>
            </w:r>
            <w:r w:rsidRPr="006D0B54">
              <w:rPr>
                <w:rFonts w:cs="FrankRuehl" w:hint="eastAsia"/>
                <w:sz w:val="26"/>
                <w:szCs w:val="26"/>
                <w:rtl/>
              </w:rPr>
              <w:t>בהצעה</w:t>
            </w:r>
            <w:r w:rsidRPr="006D0B54">
              <w:rPr>
                <w:rFonts w:cs="FrankRuehl"/>
                <w:sz w:val="26"/>
                <w:szCs w:val="26"/>
                <w:rtl/>
              </w:rPr>
              <w:t xml:space="preserve"> 'סודיים' במקרה של זכייה</w:t>
            </w:r>
          </w:p>
        </w:tc>
        <w:tc>
          <w:tcPr>
            <w:tcW w:w="1407" w:type="dxa"/>
            <w:tcBorders>
              <w:right w:val="single" w:sz="2" w:space="0" w:color="auto"/>
            </w:tcBorders>
            <w:shd w:val="clear" w:color="auto" w:fill="auto"/>
            <w:vAlign w:val="center"/>
          </w:tcPr>
          <w:p w14:paraId="6A9E700F" w14:textId="301DA313" w:rsidR="00145D30" w:rsidRPr="00CB4699" w:rsidRDefault="00145D30" w:rsidP="00806CB6">
            <w:pPr>
              <w:spacing w:after="0"/>
              <w:ind w:left="-2"/>
              <w:jc w:val="center"/>
              <w:rPr>
                <w:rFonts w:ascii="FrankRuehl" w:hAnsi="FrankRuehl" w:cs="FrankRuehl"/>
                <w:sz w:val="26"/>
                <w:szCs w:val="26"/>
              </w:rPr>
            </w:pPr>
            <w:r w:rsidRPr="00CB4699">
              <w:rPr>
                <w:rFonts w:ascii="FrankRuehl" w:hAnsi="FrankRuehl" w:cs="FrankRuehl"/>
                <w:sz w:val="26"/>
                <w:szCs w:val="26"/>
                <w:rtl/>
              </w:rPr>
              <w:t>נספח י"</w:t>
            </w:r>
            <w:r w:rsidR="0068402D">
              <w:rPr>
                <w:rFonts w:ascii="FrankRuehl" w:hAnsi="FrankRuehl" w:cs="FrankRuehl" w:hint="cs"/>
                <w:sz w:val="26"/>
                <w:szCs w:val="26"/>
                <w:rtl/>
              </w:rPr>
              <w:t>א</w:t>
            </w:r>
          </w:p>
        </w:tc>
      </w:tr>
      <w:tr w:rsidR="00145D30" w:rsidRPr="00CB4699" w14:paraId="7A959B36" w14:textId="77777777" w:rsidTr="0068402D">
        <w:tc>
          <w:tcPr>
            <w:tcW w:w="668" w:type="dxa"/>
            <w:tcBorders>
              <w:left w:val="single" w:sz="24" w:space="0" w:color="auto"/>
              <w:right w:val="single" w:sz="2" w:space="0" w:color="auto"/>
            </w:tcBorders>
            <w:shd w:val="clear" w:color="auto" w:fill="auto"/>
            <w:vAlign w:val="center"/>
          </w:tcPr>
          <w:p w14:paraId="6FE0C534" w14:textId="77777777" w:rsidR="00145D30" w:rsidRPr="00CB4699" w:rsidRDefault="00145D30" w:rsidP="002B7548">
            <w:pPr>
              <w:numPr>
                <w:ilvl w:val="0"/>
                <w:numId w:val="7"/>
              </w:numPr>
              <w:spacing w:after="0"/>
              <w:ind w:left="-2" w:right="-128" w:firstLine="0"/>
              <w:jc w:val="both"/>
              <w:rPr>
                <w:rFonts w:cs="FrankRuehl"/>
                <w:sz w:val="26"/>
                <w:szCs w:val="26"/>
                <w:rtl/>
              </w:rPr>
            </w:pPr>
          </w:p>
        </w:tc>
        <w:tc>
          <w:tcPr>
            <w:tcW w:w="1548" w:type="dxa"/>
            <w:vMerge/>
            <w:tcBorders>
              <w:left w:val="single" w:sz="2" w:space="0" w:color="auto"/>
              <w:right w:val="single" w:sz="2" w:space="0" w:color="auto"/>
            </w:tcBorders>
            <w:shd w:val="clear" w:color="auto" w:fill="auto"/>
          </w:tcPr>
          <w:p w14:paraId="1CFA47DD" w14:textId="77777777" w:rsidR="00145D30" w:rsidRPr="00CB4699" w:rsidRDefault="00145D30" w:rsidP="009D0204">
            <w:pPr>
              <w:spacing w:after="0"/>
              <w:ind w:left="-2"/>
              <w:rPr>
                <w:rFonts w:cs="FrankRuehl"/>
                <w:sz w:val="26"/>
                <w:szCs w:val="26"/>
                <w:rtl/>
              </w:rPr>
            </w:pPr>
          </w:p>
        </w:tc>
        <w:tc>
          <w:tcPr>
            <w:tcW w:w="6095" w:type="dxa"/>
            <w:tcBorders>
              <w:left w:val="single" w:sz="2" w:space="0" w:color="auto"/>
            </w:tcBorders>
            <w:shd w:val="clear" w:color="auto" w:fill="auto"/>
          </w:tcPr>
          <w:p w14:paraId="48A3B962" w14:textId="77777777" w:rsidR="00145D30" w:rsidRPr="00CB4699" w:rsidRDefault="00145D30" w:rsidP="009D0204">
            <w:pPr>
              <w:spacing w:after="0"/>
              <w:ind w:left="-2"/>
              <w:jc w:val="both"/>
              <w:rPr>
                <w:rFonts w:cs="FrankRuehl"/>
                <w:sz w:val="26"/>
                <w:szCs w:val="26"/>
                <w:rtl/>
              </w:rPr>
            </w:pPr>
            <w:r>
              <w:rPr>
                <w:rFonts w:cs="FrankRuehl" w:hint="cs"/>
                <w:sz w:val="26"/>
                <w:szCs w:val="26"/>
                <w:rtl/>
              </w:rPr>
              <w:t>התחייבות להרשמה לפורטל ספקים</w:t>
            </w:r>
          </w:p>
        </w:tc>
        <w:tc>
          <w:tcPr>
            <w:tcW w:w="1407" w:type="dxa"/>
            <w:tcBorders>
              <w:right w:val="single" w:sz="2" w:space="0" w:color="auto"/>
            </w:tcBorders>
            <w:shd w:val="clear" w:color="auto" w:fill="auto"/>
            <w:vAlign w:val="center"/>
          </w:tcPr>
          <w:p w14:paraId="4C0BC51C" w14:textId="08722062" w:rsidR="00145D30" w:rsidRPr="00CB4699" w:rsidRDefault="00145D30" w:rsidP="00806CB6">
            <w:pPr>
              <w:spacing w:after="0"/>
              <w:ind w:left="-2"/>
              <w:jc w:val="center"/>
              <w:rPr>
                <w:rFonts w:ascii="FrankRuehl" w:hAnsi="FrankRuehl" w:cs="FrankRuehl"/>
                <w:sz w:val="26"/>
                <w:szCs w:val="26"/>
                <w:rtl/>
              </w:rPr>
            </w:pPr>
            <w:r>
              <w:rPr>
                <w:rFonts w:ascii="FrankRuehl" w:hAnsi="FrankRuehl" w:cs="FrankRuehl" w:hint="cs"/>
                <w:sz w:val="26"/>
                <w:szCs w:val="26"/>
                <w:rtl/>
              </w:rPr>
              <w:t>נספח י"</w:t>
            </w:r>
            <w:r w:rsidR="0068402D">
              <w:rPr>
                <w:rFonts w:ascii="FrankRuehl" w:hAnsi="FrankRuehl" w:cs="FrankRuehl" w:hint="cs"/>
                <w:sz w:val="26"/>
                <w:szCs w:val="26"/>
                <w:rtl/>
              </w:rPr>
              <w:t>ג</w:t>
            </w:r>
          </w:p>
        </w:tc>
      </w:tr>
      <w:tr w:rsidR="0068402D" w:rsidRPr="00CB4699" w14:paraId="2DE07892" w14:textId="77777777" w:rsidTr="0068402D">
        <w:tc>
          <w:tcPr>
            <w:tcW w:w="668" w:type="dxa"/>
            <w:tcBorders>
              <w:top w:val="single" w:sz="24" w:space="0" w:color="auto"/>
              <w:left w:val="single" w:sz="24" w:space="0" w:color="auto"/>
              <w:bottom w:val="single" w:sz="2" w:space="0" w:color="auto"/>
            </w:tcBorders>
            <w:shd w:val="clear" w:color="auto" w:fill="auto"/>
            <w:vAlign w:val="center"/>
          </w:tcPr>
          <w:p w14:paraId="587050DD" w14:textId="77777777" w:rsidR="0068402D" w:rsidRPr="00CB4699" w:rsidRDefault="0068402D" w:rsidP="002B7548">
            <w:pPr>
              <w:numPr>
                <w:ilvl w:val="0"/>
                <w:numId w:val="7"/>
              </w:numPr>
              <w:spacing w:after="0"/>
              <w:ind w:left="-2" w:right="-128" w:firstLine="0"/>
              <w:jc w:val="both"/>
              <w:rPr>
                <w:rFonts w:cs="FrankRuehl"/>
                <w:sz w:val="26"/>
                <w:szCs w:val="26"/>
                <w:rtl/>
              </w:rPr>
            </w:pPr>
          </w:p>
        </w:tc>
        <w:tc>
          <w:tcPr>
            <w:tcW w:w="1548" w:type="dxa"/>
            <w:vMerge w:val="restart"/>
            <w:tcBorders>
              <w:top w:val="single" w:sz="24" w:space="0" w:color="auto"/>
            </w:tcBorders>
          </w:tcPr>
          <w:p w14:paraId="67DB1E00" w14:textId="77777777" w:rsidR="0068402D" w:rsidRPr="00CB4699" w:rsidRDefault="0068402D" w:rsidP="00FE3066">
            <w:pPr>
              <w:spacing w:after="0"/>
              <w:ind w:left="-2"/>
              <w:jc w:val="center"/>
              <w:rPr>
                <w:rFonts w:cs="FrankRuehl"/>
                <w:sz w:val="26"/>
                <w:szCs w:val="26"/>
                <w:rtl/>
              </w:rPr>
            </w:pPr>
            <w:r w:rsidRPr="00CB4699">
              <w:rPr>
                <w:rFonts w:cs="FrankRuehl" w:hint="cs"/>
                <w:sz w:val="26"/>
                <w:szCs w:val="26"/>
                <w:rtl/>
              </w:rPr>
              <w:t>חוצץ שלישי:</w:t>
            </w:r>
          </w:p>
          <w:p w14:paraId="5C1ADF88" w14:textId="77777777" w:rsidR="0068402D" w:rsidRPr="00CB4699" w:rsidRDefault="0068402D" w:rsidP="00FE3066">
            <w:pPr>
              <w:spacing w:after="0"/>
              <w:ind w:left="-2"/>
              <w:jc w:val="center"/>
              <w:rPr>
                <w:rFonts w:cs="FrankRuehl"/>
                <w:sz w:val="26"/>
                <w:szCs w:val="26"/>
                <w:rtl/>
              </w:rPr>
            </w:pPr>
            <w:r w:rsidRPr="00FE3066">
              <w:rPr>
                <w:rFonts w:cs="FrankRuehl" w:hint="cs"/>
                <w:color w:val="7030A0"/>
                <w:sz w:val="26"/>
                <w:szCs w:val="26"/>
                <w:rtl/>
              </w:rPr>
              <w:t>תנאי סף מקצועיים</w:t>
            </w:r>
            <w:r w:rsidRPr="00B456CC">
              <w:rPr>
                <w:rFonts w:cs="FrankRuehl"/>
                <w:color w:val="7030A0"/>
                <w:sz w:val="26"/>
                <w:szCs w:val="26"/>
                <w:rtl/>
              </w:rPr>
              <w:t xml:space="preserve"> של כ</w:t>
            </w:r>
            <w:r w:rsidRPr="00B456CC">
              <w:rPr>
                <w:rFonts w:cs="FrankRuehl" w:hint="eastAsia"/>
                <w:color w:val="7030A0"/>
                <w:sz w:val="26"/>
                <w:szCs w:val="26"/>
                <w:rtl/>
              </w:rPr>
              <w:t>וח</w:t>
            </w:r>
            <w:r w:rsidRPr="00B456CC">
              <w:rPr>
                <w:rFonts w:cs="FrankRuehl"/>
                <w:color w:val="7030A0"/>
                <w:sz w:val="26"/>
                <w:szCs w:val="26"/>
                <w:rtl/>
              </w:rPr>
              <w:t xml:space="preserve"> </w:t>
            </w:r>
            <w:r w:rsidRPr="00B456CC">
              <w:rPr>
                <w:rFonts w:cs="FrankRuehl" w:hint="eastAsia"/>
                <w:color w:val="7030A0"/>
                <w:sz w:val="26"/>
                <w:szCs w:val="26"/>
                <w:rtl/>
              </w:rPr>
              <w:t>האדם</w:t>
            </w:r>
            <w:r w:rsidRPr="00B456CC">
              <w:rPr>
                <w:rFonts w:cs="FrankRuehl"/>
                <w:color w:val="7030A0"/>
                <w:sz w:val="26"/>
                <w:szCs w:val="26"/>
                <w:rtl/>
              </w:rPr>
              <w:t xml:space="preserve"> </w:t>
            </w:r>
            <w:r w:rsidRPr="00B456CC">
              <w:rPr>
                <w:rFonts w:cs="FrankRuehl" w:hint="eastAsia"/>
                <w:color w:val="7030A0"/>
                <w:sz w:val="26"/>
                <w:szCs w:val="26"/>
                <w:rtl/>
              </w:rPr>
              <w:t>המוצע</w:t>
            </w:r>
          </w:p>
        </w:tc>
        <w:tc>
          <w:tcPr>
            <w:tcW w:w="6095" w:type="dxa"/>
            <w:tcBorders>
              <w:top w:val="single" w:sz="24" w:space="0" w:color="auto"/>
              <w:bottom w:val="single" w:sz="2" w:space="0" w:color="auto"/>
            </w:tcBorders>
            <w:shd w:val="clear" w:color="auto" w:fill="auto"/>
            <w:vAlign w:val="center"/>
          </w:tcPr>
          <w:p w14:paraId="0DFE5613" w14:textId="77777777" w:rsidR="0068402D" w:rsidRPr="00CB4699" w:rsidRDefault="0068402D" w:rsidP="009D0204">
            <w:pPr>
              <w:spacing w:after="0"/>
              <w:ind w:left="-2"/>
              <w:jc w:val="both"/>
              <w:rPr>
                <w:rFonts w:cs="FrankRuehl"/>
                <w:sz w:val="26"/>
                <w:szCs w:val="26"/>
                <w:rtl/>
              </w:rPr>
            </w:pPr>
            <w:r w:rsidRPr="00CB4699">
              <w:rPr>
                <w:rFonts w:cs="FrankRuehl" w:hint="cs"/>
                <w:sz w:val="26"/>
                <w:szCs w:val="26"/>
                <w:rtl/>
              </w:rPr>
              <w:t>תיעוד על ניסיון</w:t>
            </w:r>
          </w:p>
        </w:tc>
        <w:tc>
          <w:tcPr>
            <w:tcW w:w="1407" w:type="dxa"/>
            <w:tcBorders>
              <w:top w:val="single" w:sz="24" w:space="0" w:color="auto"/>
              <w:bottom w:val="single" w:sz="2" w:space="0" w:color="auto"/>
            </w:tcBorders>
            <w:shd w:val="clear" w:color="auto" w:fill="auto"/>
            <w:vAlign w:val="center"/>
          </w:tcPr>
          <w:p w14:paraId="7138DF6E" w14:textId="4A3C8FC5" w:rsidR="0068402D" w:rsidRPr="00CB4699" w:rsidRDefault="0068402D" w:rsidP="00806CB6">
            <w:pPr>
              <w:spacing w:after="0"/>
              <w:ind w:left="-2"/>
              <w:jc w:val="center"/>
              <w:rPr>
                <w:rFonts w:cs="FrankRuehl"/>
                <w:sz w:val="26"/>
                <w:szCs w:val="26"/>
                <w:rtl/>
              </w:rPr>
            </w:pPr>
            <w:r w:rsidRPr="00CB4699">
              <w:rPr>
                <w:rFonts w:cs="FrankRuehl" w:hint="cs"/>
                <w:sz w:val="26"/>
                <w:szCs w:val="26"/>
                <w:rtl/>
              </w:rPr>
              <w:t>נס</w:t>
            </w:r>
            <w:r>
              <w:rPr>
                <w:rFonts w:cs="FrankRuehl" w:hint="cs"/>
                <w:sz w:val="26"/>
                <w:szCs w:val="26"/>
                <w:rtl/>
              </w:rPr>
              <w:t>פח</w:t>
            </w:r>
            <w:r w:rsidRPr="00CB4699">
              <w:rPr>
                <w:rFonts w:cs="FrankRuehl" w:hint="cs"/>
                <w:sz w:val="26"/>
                <w:szCs w:val="26"/>
                <w:rtl/>
              </w:rPr>
              <w:t xml:space="preserve"> י</w:t>
            </w:r>
            <w:r>
              <w:rPr>
                <w:rFonts w:cs="FrankRuehl" w:hint="cs"/>
                <w:sz w:val="26"/>
                <w:szCs w:val="26"/>
                <w:rtl/>
              </w:rPr>
              <w:t>"ב</w:t>
            </w:r>
          </w:p>
        </w:tc>
      </w:tr>
      <w:tr w:rsidR="0068402D" w:rsidRPr="00CB4699" w14:paraId="6F9A5E7D" w14:textId="77777777" w:rsidTr="0068402D">
        <w:trPr>
          <w:trHeight w:val="331"/>
        </w:trPr>
        <w:tc>
          <w:tcPr>
            <w:tcW w:w="668" w:type="dxa"/>
            <w:tcBorders>
              <w:top w:val="single" w:sz="2" w:space="0" w:color="auto"/>
              <w:left w:val="single" w:sz="24" w:space="0" w:color="auto"/>
            </w:tcBorders>
            <w:shd w:val="clear" w:color="auto" w:fill="auto"/>
            <w:vAlign w:val="center"/>
          </w:tcPr>
          <w:p w14:paraId="177E4B63" w14:textId="77777777" w:rsidR="0068402D" w:rsidRPr="00CB4699" w:rsidRDefault="0068402D" w:rsidP="002B7548">
            <w:pPr>
              <w:numPr>
                <w:ilvl w:val="0"/>
                <w:numId w:val="7"/>
              </w:numPr>
              <w:spacing w:after="0"/>
              <w:ind w:left="-2" w:right="-128" w:firstLine="0"/>
              <w:jc w:val="both"/>
              <w:rPr>
                <w:rFonts w:cs="FrankRuehl"/>
                <w:sz w:val="26"/>
                <w:szCs w:val="26"/>
                <w:rtl/>
              </w:rPr>
            </w:pPr>
          </w:p>
        </w:tc>
        <w:tc>
          <w:tcPr>
            <w:tcW w:w="1548" w:type="dxa"/>
            <w:vMerge/>
          </w:tcPr>
          <w:p w14:paraId="631EE057" w14:textId="77777777" w:rsidR="0068402D" w:rsidRPr="00CB4699" w:rsidRDefault="0068402D" w:rsidP="009D0204">
            <w:pPr>
              <w:spacing w:after="0"/>
              <w:ind w:left="-2"/>
              <w:jc w:val="both"/>
              <w:rPr>
                <w:rFonts w:cs="FrankRuehl"/>
                <w:sz w:val="26"/>
                <w:szCs w:val="26"/>
                <w:rtl/>
              </w:rPr>
            </w:pPr>
          </w:p>
        </w:tc>
        <w:tc>
          <w:tcPr>
            <w:tcW w:w="6095" w:type="dxa"/>
            <w:tcBorders>
              <w:top w:val="single" w:sz="2" w:space="0" w:color="auto"/>
            </w:tcBorders>
            <w:shd w:val="clear" w:color="auto" w:fill="auto"/>
            <w:vAlign w:val="center"/>
          </w:tcPr>
          <w:p w14:paraId="32915F78" w14:textId="5DCD3141" w:rsidR="0068402D" w:rsidRPr="00CB4699" w:rsidRDefault="0068402D" w:rsidP="00451EF7">
            <w:pPr>
              <w:spacing w:after="0"/>
              <w:ind w:left="-2"/>
              <w:jc w:val="both"/>
              <w:rPr>
                <w:rFonts w:cs="FrankRuehl"/>
                <w:sz w:val="26"/>
                <w:szCs w:val="26"/>
                <w:rtl/>
              </w:rPr>
            </w:pPr>
            <w:r w:rsidRPr="00CB4699">
              <w:rPr>
                <w:rFonts w:cs="FrankRuehl" w:hint="cs"/>
                <w:sz w:val="26"/>
                <w:szCs w:val="26"/>
                <w:rtl/>
              </w:rPr>
              <w:t>קורות חיים מפורט</w:t>
            </w:r>
            <w:r>
              <w:rPr>
                <w:rFonts w:cs="FrankRuehl" w:hint="cs"/>
                <w:sz w:val="26"/>
                <w:szCs w:val="26"/>
                <w:rtl/>
              </w:rPr>
              <w:t>ים</w:t>
            </w:r>
            <w:r w:rsidRPr="00CB4699">
              <w:rPr>
                <w:rFonts w:cs="FrankRuehl" w:hint="cs"/>
                <w:sz w:val="26"/>
                <w:szCs w:val="26"/>
                <w:rtl/>
              </w:rPr>
              <w:t xml:space="preserve"> של </w:t>
            </w:r>
            <w:r>
              <w:rPr>
                <w:rFonts w:cs="FrankRuehl" w:hint="cs"/>
                <w:sz w:val="26"/>
                <w:szCs w:val="26"/>
                <w:rtl/>
              </w:rPr>
              <w:t>איש/אשת הקשר</w:t>
            </w:r>
          </w:p>
        </w:tc>
        <w:tc>
          <w:tcPr>
            <w:tcW w:w="1407" w:type="dxa"/>
            <w:tcBorders>
              <w:top w:val="single" w:sz="2" w:space="0" w:color="auto"/>
            </w:tcBorders>
            <w:shd w:val="clear" w:color="auto" w:fill="auto"/>
            <w:vAlign w:val="center"/>
          </w:tcPr>
          <w:p w14:paraId="0E084DB9" w14:textId="1886451E" w:rsidR="0068402D" w:rsidRPr="00CB4699" w:rsidRDefault="0068402D" w:rsidP="00B456CC">
            <w:pPr>
              <w:spacing w:after="0"/>
              <w:ind w:left="-2"/>
              <w:jc w:val="center"/>
              <w:rPr>
                <w:rFonts w:cs="FrankRuehl"/>
                <w:sz w:val="26"/>
                <w:szCs w:val="26"/>
                <w:rtl/>
              </w:rPr>
            </w:pPr>
            <w:r w:rsidRPr="00CB4699">
              <w:rPr>
                <w:rFonts w:cs="FrankRuehl" w:hint="cs"/>
                <w:sz w:val="26"/>
                <w:szCs w:val="26"/>
                <w:rtl/>
              </w:rPr>
              <w:t>סעי</w:t>
            </w:r>
            <w:r w:rsidRPr="0068402D">
              <w:rPr>
                <w:rFonts w:cs="FrankRuehl" w:hint="cs"/>
                <w:sz w:val="26"/>
                <w:szCs w:val="26"/>
                <w:rtl/>
              </w:rPr>
              <w:t xml:space="preserve">ף </w:t>
            </w:r>
            <w:r w:rsidRPr="0068402D">
              <w:rPr>
                <w:rFonts w:cs="FrankRuehl"/>
                <w:sz w:val="26"/>
                <w:szCs w:val="26"/>
                <w:rtl/>
              </w:rPr>
              <w:t>4.</w:t>
            </w:r>
            <w:r w:rsidRPr="0068402D">
              <w:rPr>
                <w:rFonts w:cs="FrankRuehl" w:hint="cs"/>
                <w:sz w:val="26"/>
                <w:szCs w:val="26"/>
                <w:rtl/>
              </w:rPr>
              <w:t>3.9</w:t>
            </w:r>
          </w:p>
        </w:tc>
      </w:tr>
      <w:tr w:rsidR="0068402D" w:rsidRPr="00CB4699" w14:paraId="71044217" w14:textId="77777777" w:rsidTr="0068402D">
        <w:trPr>
          <w:trHeight w:val="331"/>
        </w:trPr>
        <w:tc>
          <w:tcPr>
            <w:tcW w:w="668" w:type="dxa"/>
            <w:tcBorders>
              <w:top w:val="single" w:sz="2" w:space="0" w:color="auto"/>
              <w:left w:val="single" w:sz="24" w:space="0" w:color="auto"/>
            </w:tcBorders>
            <w:shd w:val="clear" w:color="auto" w:fill="auto"/>
            <w:vAlign w:val="center"/>
          </w:tcPr>
          <w:p w14:paraId="24E7A5DF" w14:textId="77777777" w:rsidR="0068402D" w:rsidRPr="00CB4699" w:rsidRDefault="0068402D" w:rsidP="002B7548">
            <w:pPr>
              <w:numPr>
                <w:ilvl w:val="0"/>
                <w:numId w:val="7"/>
              </w:numPr>
              <w:spacing w:after="0"/>
              <w:ind w:left="-2" w:right="-128" w:firstLine="0"/>
              <w:jc w:val="both"/>
              <w:rPr>
                <w:rFonts w:cs="FrankRuehl"/>
                <w:sz w:val="26"/>
                <w:szCs w:val="26"/>
                <w:rtl/>
              </w:rPr>
            </w:pPr>
          </w:p>
        </w:tc>
        <w:tc>
          <w:tcPr>
            <w:tcW w:w="1548" w:type="dxa"/>
            <w:vMerge/>
          </w:tcPr>
          <w:p w14:paraId="65D31BB3" w14:textId="77777777" w:rsidR="0068402D" w:rsidRPr="00CB4699" w:rsidRDefault="0068402D" w:rsidP="009D0204">
            <w:pPr>
              <w:spacing w:after="0"/>
              <w:ind w:left="-2"/>
              <w:jc w:val="both"/>
              <w:rPr>
                <w:rFonts w:cs="FrankRuehl"/>
                <w:sz w:val="26"/>
                <w:szCs w:val="26"/>
                <w:rtl/>
              </w:rPr>
            </w:pPr>
          </w:p>
        </w:tc>
        <w:tc>
          <w:tcPr>
            <w:tcW w:w="6095" w:type="dxa"/>
            <w:tcBorders>
              <w:top w:val="single" w:sz="2" w:space="0" w:color="auto"/>
            </w:tcBorders>
            <w:shd w:val="clear" w:color="auto" w:fill="auto"/>
            <w:vAlign w:val="center"/>
          </w:tcPr>
          <w:p w14:paraId="6EDA8B00" w14:textId="5DB12475" w:rsidR="0068402D" w:rsidRPr="00CB4699" w:rsidRDefault="0068402D" w:rsidP="00451EF7">
            <w:pPr>
              <w:spacing w:after="0"/>
              <w:ind w:left="-2"/>
              <w:jc w:val="both"/>
              <w:rPr>
                <w:rFonts w:cs="FrankRuehl"/>
                <w:sz w:val="26"/>
                <w:szCs w:val="26"/>
                <w:rtl/>
              </w:rPr>
            </w:pPr>
            <w:r>
              <w:rPr>
                <w:rFonts w:cs="FrankRuehl" w:hint="cs"/>
                <w:sz w:val="26"/>
                <w:szCs w:val="26"/>
                <w:rtl/>
              </w:rPr>
              <w:t xml:space="preserve">דוגמה של כל פריט </w:t>
            </w:r>
          </w:p>
        </w:tc>
        <w:tc>
          <w:tcPr>
            <w:tcW w:w="1407" w:type="dxa"/>
            <w:tcBorders>
              <w:top w:val="single" w:sz="2" w:space="0" w:color="auto"/>
            </w:tcBorders>
            <w:shd w:val="clear" w:color="auto" w:fill="auto"/>
            <w:vAlign w:val="center"/>
          </w:tcPr>
          <w:p w14:paraId="51136B32" w14:textId="418A574E" w:rsidR="0068402D" w:rsidRPr="00CB4699" w:rsidRDefault="0068402D" w:rsidP="00B456CC">
            <w:pPr>
              <w:spacing w:after="0"/>
              <w:ind w:left="-2"/>
              <w:jc w:val="center"/>
              <w:rPr>
                <w:rFonts w:cs="FrankRuehl"/>
                <w:sz w:val="26"/>
                <w:szCs w:val="26"/>
                <w:rtl/>
              </w:rPr>
            </w:pPr>
            <w:r>
              <w:rPr>
                <w:rFonts w:cs="FrankRuehl" w:hint="cs"/>
                <w:sz w:val="26"/>
                <w:szCs w:val="26"/>
                <w:rtl/>
              </w:rPr>
              <w:t>סעיף 4.4.4</w:t>
            </w:r>
          </w:p>
        </w:tc>
      </w:tr>
      <w:tr w:rsidR="00E02DF5" w:rsidRPr="00CB4699" w14:paraId="3579584A" w14:textId="77777777" w:rsidTr="0068402D">
        <w:tc>
          <w:tcPr>
            <w:tcW w:w="668" w:type="dxa"/>
            <w:tcBorders>
              <w:top w:val="single" w:sz="24" w:space="0" w:color="auto"/>
              <w:left w:val="single" w:sz="24" w:space="0" w:color="auto"/>
              <w:bottom w:val="single" w:sz="24" w:space="0" w:color="auto"/>
            </w:tcBorders>
            <w:shd w:val="clear" w:color="auto" w:fill="auto"/>
            <w:vAlign w:val="center"/>
          </w:tcPr>
          <w:p w14:paraId="31E9C63F" w14:textId="77777777" w:rsidR="00E02DF5" w:rsidRPr="00CB4699" w:rsidRDefault="00E02DF5" w:rsidP="002B7548">
            <w:pPr>
              <w:numPr>
                <w:ilvl w:val="0"/>
                <w:numId w:val="7"/>
              </w:numPr>
              <w:spacing w:after="0"/>
              <w:ind w:left="-2" w:right="-128" w:firstLine="0"/>
              <w:jc w:val="both"/>
              <w:rPr>
                <w:rFonts w:cs="FrankRuehl"/>
                <w:sz w:val="26"/>
                <w:szCs w:val="26"/>
                <w:rtl/>
              </w:rPr>
            </w:pPr>
          </w:p>
        </w:tc>
        <w:tc>
          <w:tcPr>
            <w:tcW w:w="1548" w:type="dxa"/>
            <w:tcBorders>
              <w:top w:val="single" w:sz="24" w:space="0" w:color="auto"/>
              <w:bottom w:val="single" w:sz="24" w:space="0" w:color="auto"/>
            </w:tcBorders>
          </w:tcPr>
          <w:p w14:paraId="70673307" w14:textId="10CB8C13" w:rsidR="00E02DF5" w:rsidRDefault="00E02DF5" w:rsidP="009D0204">
            <w:pPr>
              <w:spacing w:after="0"/>
              <w:ind w:left="-2"/>
              <w:jc w:val="both"/>
              <w:rPr>
                <w:rFonts w:cs="FrankRuehl"/>
                <w:sz w:val="26"/>
                <w:szCs w:val="26"/>
                <w:rtl/>
              </w:rPr>
            </w:pPr>
            <w:r w:rsidRPr="00CB4699">
              <w:rPr>
                <w:rFonts w:cs="FrankRuehl" w:hint="cs"/>
                <w:sz w:val="26"/>
                <w:szCs w:val="26"/>
                <w:rtl/>
              </w:rPr>
              <w:t xml:space="preserve">חוצץ </w:t>
            </w:r>
            <w:r w:rsidR="0068402D">
              <w:rPr>
                <w:rFonts w:cs="FrankRuehl" w:hint="cs"/>
                <w:sz w:val="26"/>
                <w:szCs w:val="26"/>
                <w:rtl/>
              </w:rPr>
              <w:t>רביעי</w:t>
            </w:r>
          </w:p>
          <w:p w14:paraId="421D9312" w14:textId="77777777" w:rsidR="00DF436F" w:rsidRPr="00CB4699" w:rsidRDefault="00DF436F" w:rsidP="00812D66">
            <w:pPr>
              <w:spacing w:after="0"/>
              <w:ind w:left="-2"/>
              <w:jc w:val="both"/>
              <w:rPr>
                <w:rFonts w:cs="FrankRuehl"/>
                <w:sz w:val="26"/>
                <w:szCs w:val="26"/>
                <w:rtl/>
              </w:rPr>
            </w:pPr>
            <w:r>
              <w:rPr>
                <w:rFonts w:cs="FrankRuehl" w:hint="cs"/>
                <w:sz w:val="26"/>
                <w:szCs w:val="26"/>
                <w:rtl/>
              </w:rPr>
              <w:t>(יש לצרף חוצץ זה רק לעותק מס' 1</w:t>
            </w:r>
            <w:r w:rsidR="00EA7623">
              <w:rPr>
                <w:rFonts w:cs="FrankRuehl" w:hint="cs"/>
                <w:sz w:val="26"/>
                <w:szCs w:val="26"/>
                <w:rtl/>
              </w:rPr>
              <w:t xml:space="preserve"> </w:t>
            </w:r>
            <w:r w:rsidR="00EA7623">
              <w:rPr>
                <w:rFonts w:cs="FrankRuehl"/>
                <w:sz w:val="26"/>
                <w:szCs w:val="26"/>
                <w:rtl/>
              </w:rPr>
              <w:t>–</w:t>
            </w:r>
            <w:r w:rsidR="00EA7623">
              <w:rPr>
                <w:rFonts w:cs="FrankRuehl" w:hint="cs"/>
                <w:sz w:val="26"/>
                <w:szCs w:val="26"/>
                <w:rtl/>
              </w:rPr>
              <w:t xml:space="preserve"> עותק המקור</w:t>
            </w:r>
            <w:r>
              <w:rPr>
                <w:rFonts w:cs="FrankRuehl" w:hint="cs"/>
                <w:sz w:val="26"/>
                <w:szCs w:val="26"/>
                <w:rtl/>
              </w:rPr>
              <w:t>)</w:t>
            </w:r>
          </w:p>
        </w:tc>
        <w:tc>
          <w:tcPr>
            <w:tcW w:w="6095" w:type="dxa"/>
            <w:tcBorders>
              <w:top w:val="single" w:sz="24" w:space="0" w:color="auto"/>
              <w:bottom w:val="single" w:sz="24" w:space="0" w:color="auto"/>
            </w:tcBorders>
            <w:shd w:val="clear" w:color="auto" w:fill="auto"/>
            <w:vAlign w:val="center"/>
          </w:tcPr>
          <w:p w14:paraId="039FF960" w14:textId="77777777" w:rsidR="00E02DF5" w:rsidRPr="00CB4699" w:rsidRDefault="00E02DF5" w:rsidP="0048462F">
            <w:pPr>
              <w:spacing w:after="0"/>
              <w:ind w:left="-2"/>
              <w:jc w:val="both"/>
              <w:rPr>
                <w:rFonts w:cs="FrankRuehl"/>
                <w:sz w:val="26"/>
                <w:szCs w:val="26"/>
                <w:rtl/>
              </w:rPr>
            </w:pPr>
            <w:r w:rsidRPr="00CB4699">
              <w:rPr>
                <w:rFonts w:cs="FrankRuehl" w:hint="cs"/>
                <w:sz w:val="26"/>
                <w:szCs w:val="26"/>
                <w:rtl/>
              </w:rPr>
              <w:t>העתק</w:t>
            </w:r>
            <w:r w:rsidR="00EA7623">
              <w:rPr>
                <w:rFonts w:cs="FrankRuehl" w:hint="cs"/>
                <w:sz w:val="26"/>
                <w:szCs w:val="26"/>
                <w:rtl/>
              </w:rPr>
              <w:t>י</w:t>
            </w:r>
            <w:r w:rsidRPr="00CB4699">
              <w:rPr>
                <w:rFonts w:cs="FrankRuehl" w:hint="cs"/>
                <w:sz w:val="26"/>
                <w:szCs w:val="26"/>
                <w:rtl/>
              </w:rPr>
              <w:t xml:space="preserve"> ההצעה המלאה </w:t>
            </w:r>
            <w:r w:rsidR="00EA7623">
              <w:rPr>
                <w:rFonts w:cs="FrankRuehl" w:hint="cs"/>
                <w:sz w:val="26"/>
                <w:szCs w:val="26"/>
                <w:rtl/>
              </w:rPr>
              <w:t xml:space="preserve">(ללא הצעת המחיר) </w:t>
            </w:r>
            <w:r w:rsidRPr="00CB4699">
              <w:rPr>
                <w:rFonts w:cs="FrankRuehl" w:hint="cs"/>
                <w:sz w:val="26"/>
                <w:szCs w:val="26"/>
                <w:rtl/>
              </w:rPr>
              <w:t xml:space="preserve">ע"ג </w:t>
            </w:r>
            <w:r w:rsidR="0078199E">
              <w:rPr>
                <w:rFonts w:cs="FrankRuehl" w:hint="cs"/>
                <w:sz w:val="26"/>
                <w:szCs w:val="26"/>
                <w:rtl/>
              </w:rPr>
              <w:t>החסן נייד (דיסק און קי)</w:t>
            </w:r>
            <w:r w:rsidRPr="00CB4699">
              <w:rPr>
                <w:rFonts w:cs="FrankRuehl" w:hint="cs"/>
                <w:sz w:val="26"/>
                <w:szCs w:val="26"/>
                <w:rtl/>
              </w:rPr>
              <w:t xml:space="preserve"> </w:t>
            </w:r>
            <w:r w:rsidR="00EA7623">
              <w:rPr>
                <w:rFonts w:cs="FrankRuehl" w:hint="cs"/>
                <w:sz w:val="26"/>
                <w:szCs w:val="26"/>
                <w:rtl/>
              </w:rPr>
              <w:t xml:space="preserve">לרבות </w:t>
            </w:r>
            <w:r w:rsidRPr="00CB4699">
              <w:rPr>
                <w:rFonts w:cs="FrankRuehl" w:hint="cs"/>
                <w:sz w:val="26"/>
                <w:szCs w:val="26"/>
                <w:rtl/>
              </w:rPr>
              <w:t>העתק ההצעה בה מושחרים החלקים החסויים ע"ג דיסק און קי</w:t>
            </w:r>
            <w:r w:rsidR="00DF436F">
              <w:rPr>
                <w:rFonts w:cs="FrankRuehl" w:hint="cs"/>
                <w:sz w:val="26"/>
                <w:szCs w:val="26"/>
                <w:rtl/>
              </w:rPr>
              <w:t xml:space="preserve"> </w:t>
            </w:r>
          </w:p>
        </w:tc>
        <w:tc>
          <w:tcPr>
            <w:tcW w:w="1407" w:type="dxa"/>
            <w:tcBorders>
              <w:top w:val="single" w:sz="24" w:space="0" w:color="auto"/>
              <w:bottom w:val="single" w:sz="24" w:space="0" w:color="auto"/>
            </w:tcBorders>
            <w:shd w:val="clear" w:color="auto" w:fill="auto"/>
            <w:vAlign w:val="center"/>
          </w:tcPr>
          <w:p w14:paraId="2B2E9791" w14:textId="2F806FCB" w:rsidR="00E02DF5" w:rsidRPr="00CB4699" w:rsidRDefault="00FE3066" w:rsidP="00B456CC">
            <w:pPr>
              <w:spacing w:after="0"/>
              <w:ind w:left="-2"/>
              <w:jc w:val="center"/>
              <w:rPr>
                <w:rFonts w:cs="FrankRuehl"/>
                <w:sz w:val="26"/>
                <w:szCs w:val="26"/>
                <w:rtl/>
              </w:rPr>
            </w:pPr>
            <w:r>
              <w:rPr>
                <w:rFonts w:cs="FrankRuehl" w:hint="cs"/>
                <w:sz w:val="26"/>
                <w:szCs w:val="26"/>
                <w:rtl/>
              </w:rPr>
              <w:t xml:space="preserve">סעיף </w:t>
            </w:r>
            <w:r w:rsidR="0068402D">
              <w:rPr>
                <w:rFonts w:cs="FrankRuehl" w:hint="cs"/>
                <w:sz w:val="26"/>
                <w:szCs w:val="26"/>
                <w:rtl/>
              </w:rPr>
              <w:t>8</w:t>
            </w:r>
            <w:r>
              <w:rPr>
                <w:rFonts w:cs="FrankRuehl" w:hint="cs"/>
                <w:sz w:val="26"/>
                <w:szCs w:val="26"/>
                <w:rtl/>
              </w:rPr>
              <w:t>.5.2</w:t>
            </w:r>
            <w:r w:rsidR="006D7BB4">
              <w:rPr>
                <w:rFonts w:cs="FrankRuehl" w:hint="cs"/>
                <w:sz w:val="26"/>
                <w:szCs w:val="26"/>
                <w:rtl/>
              </w:rPr>
              <w:t>.2.2</w:t>
            </w:r>
          </w:p>
        </w:tc>
      </w:tr>
    </w:tbl>
    <w:p w14:paraId="37B95569" w14:textId="77777777" w:rsidR="00DF436F" w:rsidRDefault="00DF436F" w:rsidP="002B7548">
      <w:pPr>
        <w:pStyle w:val="a6"/>
        <w:numPr>
          <w:ilvl w:val="2"/>
          <w:numId w:val="2"/>
        </w:numPr>
        <w:spacing w:after="0" w:line="360" w:lineRule="auto"/>
        <w:jc w:val="both"/>
        <w:rPr>
          <w:rFonts w:cs="FrankRuehl"/>
          <w:b/>
          <w:bCs/>
          <w:sz w:val="26"/>
          <w:szCs w:val="26"/>
        </w:rPr>
      </w:pPr>
      <w:r w:rsidRPr="00DF436F">
        <w:rPr>
          <w:rFonts w:cs="FrankRuehl"/>
          <w:b/>
          <w:bCs/>
          <w:sz w:val="26"/>
          <w:szCs w:val="26"/>
          <w:rtl/>
        </w:rPr>
        <w:lastRenderedPageBreak/>
        <w:t>יובהר, כי הרשות שומרת לעצמה את הזכות לפסול על הסף הצעה אשר לא תוגש במתכונת כנדרש לעיל.</w:t>
      </w:r>
    </w:p>
    <w:p w14:paraId="5C0E6A52" w14:textId="77777777" w:rsidR="00616BD0" w:rsidRDefault="002E61D2" w:rsidP="002B7548">
      <w:pPr>
        <w:pStyle w:val="a6"/>
        <w:numPr>
          <w:ilvl w:val="2"/>
          <w:numId w:val="2"/>
        </w:numPr>
        <w:spacing w:after="0" w:line="360" w:lineRule="auto"/>
        <w:jc w:val="both"/>
        <w:rPr>
          <w:rFonts w:cs="FrankRuehl"/>
          <w:b/>
          <w:bCs/>
          <w:sz w:val="26"/>
          <w:szCs w:val="26"/>
        </w:rPr>
      </w:pPr>
      <w:r>
        <w:rPr>
          <w:rFonts w:cs="FrankRuehl" w:hint="cs"/>
          <w:b/>
          <w:bCs/>
          <w:sz w:val="26"/>
          <w:szCs w:val="26"/>
          <w:rtl/>
        </w:rPr>
        <w:t>י</w:t>
      </w:r>
      <w:r w:rsidR="00616BD0" w:rsidRPr="006D2C19">
        <w:rPr>
          <w:rFonts w:cs="FrankRuehl" w:hint="cs"/>
          <w:b/>
          <w:bCs/>
          <w:sz w:val="26"/>
          <w:szCs w:val="26"/>
          <w:rtl/>
        </w:rPr>
        <w:t xml:space="preserve">ובהר, כי </w:t>
      </w:r>
      <w:r w:rsidR="00616BD0" w:rsidRPr="006D2C19">
        <w:rPr>
          <w:rFonts w:cs="FrankRuehl" w:hint="eastAsia"/>
          <w:b/>
          <w:bCs/>
          <w:sz w:val="26"/>
          <w:szCs w:val="26"/>
          <w:rtl/>
        </w:rPr>
        <w:t>הגשת</w:t>
      </w:r>
      <w:r w:rsidR="00616BD0" w:rsidRPr="006D2C19">
        <w:rPr>
          <w:rFonts w:cs="FrankRuehl"/>
          <w:b/>
          <w:bCs/>
          <w:sz w:val="26"/>
          <w:szCs w:val="26"/>
          <w:rtl/>
        </w:rPr>
        <w:t xml:space="preserve"> </w:t>
      </w:r>
      <w:r w:rsidR="00616BD0" w:rsidRPr="006D2C19">
        <w:rPr>
          <w:rFonts w:cs="FrankRuehl" w:hint="eastAsia"/>
          <w:b/>
          <w:bCs/>
          <w:sz w:val="26"/>
          <w:szCs w:val="26"/>
          <w:rtl/>
        </w:rPr>
        <w:t>ההצעה</w:t>
      </w:r>
      <w:r w:rsidR="00616BD0" w:rsidRPr="006D2C19">
        <w:rPr>
          <w:rFonts w:cs="FrankRuehl"/>
          <w:b/>
          <w:bCs/>
          <w:sz w:val="26"/>
          <w:szCs w:val="26"/>
          <w:rtl/>
        </w:rPr>
        <w:t xml:space="preserve"> </w:t>
      </w:r>
      <w:r w:rsidR="00616BD0" w:rsidRPr="006D2C19">
        <w:rPr>
          <w:rFonts w:cs="FrankRuehl" w:hint="eastAsia"/>
          <w:b/>
          <w:bCs/>
          <w:sz w:val="26"/>
          <w:szCs w:val="26"/>
          <w:rtl/>
        </w:rPr>
        <w:t>חתומה</w:t>
      </w:r>
      <w:r w:rsidR="00616BD0" w:rsidRPr="006D2C19">
        <w:rPr>
          <w:rFonts w:cs="FrankRuehl"/>
          <w:b/>
          <w:bCs/>
          <w:sz w:val="26"/>
          <w:szCs w:val="26"/>
          <w:rtl/>
        </w:rPr>
        <w:t xml:space="preserve"> </w:t>
      </w:r>
      <w:r w:rsidR="00616BD0" w:rsidRPr="006D2C19">
        <w:rPr>
          <w:rFonts w:cs="FrankRuehl" w:hint="eastAsia"/>
          <w:b/>
          <w:bCs/>
          <w:sz w:val="26"/>
          <w:szCs w:val="26"/>
          <w:rtl/>
        </w:rPr>
        <w:t>מהווה</w:t>
      </w:r>
      <w:r w:rsidR="00616BD0" w:rsidRPr="006D2C19">
        <w:rPr>
          <w:rFonts w:cs="FrankRuehl"/>
          <w:b/>
          <w:bCs/>
          <w:sz w:val="26"/>
          <w:szCs w:val="26"/>
          <w:rtl/>
        </w:rPr>
        <w:t xml:space="preserve"> </w:t>
      </w:r>
      <w:r w:rsidR="00616BD0" w:rsidRPr="006D2C19">
        <w:rPr>
          <w:rFonts w:cs="FrankRuehl" w:hint="eastAsia"/>
          <w:b/>
          <w:bCs/>
          <w:sz w:val="26"/>
          <w:szCs w:val="26"/>
          <w:rtl/>
        </w:rPr>
        <w:t>ראיה</w:t>
      </w:r>
      <w:r w:rsidR="00616BD0" w:rsidRPr="006D2C19">
        <w:rPr>
          <w:rFonts w:cs="FrankRuehl"/>
          <w:b/>
          <w:bCs/>
          <w:sz w:val="26"/>
          <w:szCs w:val="26"/>
          <w:rtl/>
        </w:rPr>
        <w:t xml:space="preserve"> </w:t>
      </w:r>
      <w:r w:rsidR="00616BD0" w:rsidRPr="006D2C19">
        <w:rPr>
          <w:rFonts w:cs="FrankRuehl" w:hint="eastAsia"/>
          <w:b/>
          <w:bCs/>
          <w:sz w:val="26"/>
          <w:szCs w:val="26"/>
          <w:rtl/>
        </w:rPr>
        <w:t>חלוטה</w:t>
      </w:r>
      <w:r w:rsidR="00616BD0" w:rsidRPr="006D2C19">
        <w:rPr>
          <w:rFonts w:cs="FrankRuehl"/>
          <w:b/>
          <w:bCs/>
          <w:sz w:val="26"/>
          <w:szCs w:val="26"/>
          <w:rtl/>
        </w:rPr>
        <w:t xml:space="preserve"> </w:t>
      </w:r>
      <w:r w:rsidR="00616BD0" w:rsidRPr="006D2C19">
        <w:rPr>
          <w:rFonts w:cs="FrankRuehl" w:hint="eastAsia"/>
          <w:b/>
          <w:bCs/>
          <w:sz w:val="26"/>
          <w:szCs w:val="26"/>
          <w:rtl/>
        </w:rPr>
        <w:t>לכך</w:t>
      </w:r>
      <w:r w:rsidR="00616BD0" w:rsidRPr="006D2C19">
        <w:rPr>
          <w:rFonts w:cs="FrankRuehl"/>
          <w:b/>
          <w:bCs/>
          <w:sz w:val="26"/>
          <w:szCs w:val="26"/>
          <w:rtl/>
        </w:rPr>
        <w:t xml:space="preserve"> </w:t>
      </w:r>
      <w:r w:rsidR="00616BD0" w:rsidRPr="006D2C19">
        <w:rPr>
          <w:rFonts w:cs="FrankRuehl" w:hint="eastAsia"/>
          <w:b/>
          <w:bCs/>
          <w:sz w:val="26"/>
          <w:szCs w:val="26"/>
          <w:rtl/>
        </w:rPr>
        <w:t>שהמציע</w:t>
      </w:r>
      <w:r w:rsidR="00451EF7">
        <w:rPr>
          <w:rFonts w:cs="FrankRuehl" w:hint="cs"/>
          <w:b/>
          <w:bCs/>
          <w:sz w:val="26"/>
          <w:szCs w:val="26"/>
          <w:rtl/>
        </w:rPr>
        <w:t>/</w:t>
      </w:r>
      <w:r w:rsidR="00CC6F1F">
        <w:rPr>
          <w:rFonts w:cs="FrankRuehl" w:hint="cs"/>
          <w:b/>
          <w:bCs/>
          <w:sz w:val="26"/>
          <w:szCs w:val="26"/>
          <w:rtl/>
        </w:rPr>
        <w:t>ה</w:t>
      </w:r>
      <w:r w:rsidR="00616BD0" w:rsidRPr="006D2C19">
        <w:rPr>
          <w:rFonts w:cs="FrankRuehl"/>
          <w:b/>
          <w:bCs/>
          <w:sz w:val="26"/>
          <w:szCs w:val="26"/>
          <w:rtl/>
        </w:rPr>
        <w:t xml:space="preserve"> </w:t>
      </w:r>
      <w:r w:rsidR="00616BD0" w:rsidRPr="006D2C19">
        <w:rPr>
          <w:rFonts w:cs="FrankRuehl" w:hint="eastAsia"/>
          <w:b/>
          <w:bCs/>
          <w:sz w:val="26"/>
          <w:szCs w:val="26"/>
          <w:rtl/>
        </w:rPr>
        <w:t>קרא</w:t>
      </w:r>
      <w:r w:rsidR="00451EF7">
        <w:rPr>
          <w:rFonts w:cs="FrankRuehl" w:hint="cs"/>
          <w:b/>
          <w:bCs/>
          <w:sz w:val="26"/>
          <w:szCs w:val="26"/>
          <w:rtl/>
        </w:rPr>
        <w:t>/</w:t>
      </w:r>
      <w:r w:rsidR="00CC6F1F">
        <w:rPr>
          <w:rFonts w:cs="FrankRuehl" w:hint="cs"/>
          <w:b/>
          <w:bCs/>
          <w:sz w:val="26"/>
          <w:szCs w:val="26"/>
          <w:rtl/>
        </w:rPr>
        <w:t>ה</w:t>
      </w:r>
      <w:r w:rsidR="00616BD0" w:rsidRPr="006D2C19">
        <w:rPr>
          <w:rFonts w:cs="FrankRuehl"/>
          <w:b/>
          <w:bCs/>
          <w:sz w:val="26"/>
          <w:szCs w:val="26"/>
          <w:rtl/>
        </w:rPr>
        <w:t xml:space="preserve"> </w:t>
      </w:r>
      <w:r w:rsidR="00616BD0" w:rsidRPr="006D2C19">
        <w:rPr>
          <w:rFonts w:cs="FrankRuehl" w:hint="eastAsia"/>
          <w:b/>
          <w:bCs/>
          <w:sz w:val="26"/>
          <w:szCs w:val="26"/>
          <w:rtl/>
        </w:rPr>
        <w:t>את</w:t>
      </w:r>
      <w:r w:rsidR="00616BD0" w:rsidRPr="006D2C19">
        <w:rPr>
          <w:rFonts w:cs="FrankRuehl"/>
          <w:b/>
          <w:bCs/>
          <w:sz w:val="26"/>
          <w:szCs w:val="26"/>
          <w:rtl/>
        </w:rPr>
        <w:t xml:space="preserve"> </w:t>
      </w:r>
      <w:r w:rsidR="00616BD0" w:rsidRPr="006D2C19">
        <w:rPr>
          <w:rFonts w:cs="FrankRuehl" w:hint="eastAsia"/>
          <w:b/>
          <w:bCs/>
          <w:sz w:val="26"/>
          <w:szCs w:val="26"/>
          <w:rtl/>
        </w:rPr>
        <w:t>כל</w:t>
      </w:r>
      <w:r w:rsidR="00616BD0" w:rsidRPr="006D2C19">
        <w:rPr>
          <w:rFonts w:cs="FrankRuehl"/>
          <w:b/>
          <w:bCs/>
          <w:sz w:val="26"/>
          <w:szCs w:val="26"/>
          <w:rtl/>
        </w:rPr>
        <w:t xml:space="preserve"> </w:t>
      </w:r>
      <w:r w:rsidR="00616BD0" w:rsidRPr="006D2C19">
        <w:rPr>
          <w:rFonts w:cs="FrankRuehl" w:hint="eastAsia"/>
          <w:b/>
          <w:bCs/>
          <w:sz w:val="26"/>
          <w:szCs w:val="26"/>
          <w:rtl/>
        </w:rPr>
        <w:t>האמור</w:t>
      </w:r>
      <w:r w:rsidR="00616BD0" w:rsidRPr="006D2C19">
        <w:rPr>
          <w:rFonts w:cs="FrankRuehl"/>
          <w:b/>
          <w:bCs/>
          <w:sz w:val="26"/>
          <w:szCs w:val="26"/>
          <w:rtl/>
        </w:rPr>
        <w:t xml:space="preserve"> </w:t>
      </w:r>
      <w:r w:rsidR="00616BD0" w:rsidRPr="006D2C19">
        <w:rPr>
          <w:rFonts w:cs="FrankRuehl" w:hint="eastAsia"/>
          <w:b/>
          <w:bCs/>
          <w:sz w:val="26"/>
          <w:szCs w:val="26"/>
          <w:rtl/>
        </w:rPr>
        <w:t>במסמכי</w:t>
      </w:r>
      <w:r w:rsidR="00616BD0" w:rsidRPr="006D2C19">
        <w:rPr>
          <w:rFonts w:cs="FrankRuehl"/>
          <w:b/>
          <w:bCs/>
          <w:sz w:val="26"/>
          <w:szCs w:val="26"/>
          <w:rtl/>
        </w:rPr>
        <w:t xml:space="preserve"> </w:t>
      </w:r>
      <w:r w:rsidR="00616BD0" w:rsidRPr="006D2C19">
        <w:rPr>
          <w:rFonts w:cs="FrankRuehl" w:hint="eastAsia"/>
          <w:b/>
          <w:bCs/>
          <w:sz w:val="26"/>
          <w:szCs w:val="26"/>
          <w:rtl/>
        </w:rPr>
        <w:t>המכרז</w:t>
      </w:r>
      <w:r w:rsidR="00616BD0" w:rsidRPr="006D2C19">
        <w:rPr>
          <w:rFonts w:cs="FrankRuehl"/>
          <w:b/>
          <w:bCs/>
          <w:sz w:val="26"/>
          <w:szCs w:val="26"/>
          <w:rtl/>
        </w:rPr>
        <w:t xml:space="preserve"> </w:t>
      </w:r>
      <w:r w:rsidR="00616BD0" w:rsidRPr="006D2C19">
        <w:rPr>
          <w:rFonts w:cs="FrankRuehl" w:hint="eastAsia"/>
          <w:b/>
          <w:bCs/>
          <w:sz w:val="26"/>
          <w:szCs w:val="26"/>
          <w:rtl/>
        </w:rPr>
        <w:t>וההסכם</w:t>
      </w:r>
      <w:r w:rsidR="00616BD0" w:rsidRPr="006D2C19">
        <w:rPr>
          <w:rFonts w:cs="FrankRuehl"/>
          <w:b/>
          <w:bCs/>
          <w:sz w:val="26"/>
          <w:szCs w:val="26"/>
          <w:rtl/>
        </w:rPr>
        <w:t xml:space="preserve"> </w:t>
      </w:r>
      <w:r w:rsidR="00616BD0" w:rsidRPr="006D2C19">
        <w:rPr>
          <w:rFonts w:cs="FrankRuehl" w:hint="eastAsia"/>
          <w:b/>
          <w:bCs/>
          <w:sz w:val="26"/>
          <w:szCs w:val="26"/>
          <w:rtl/>
        </w:rPr>
        <w:t>המצורף</w:t>
      </w:r>
      <w:r w:rsidR="00616BD0" w:rsidRPr="006D2C19">
        <w:rPr>
          <w:rFonts w:cs="FrankRuehl"/>
          <w:b/>
          <w:bCs/>
          <w:sz w:val="26"/>
          <w:szCs w:val="26"/>
          <w:rtl/>
        </w:rPr>
        <w:t xml:space="preserve"> </w:t>
      </w:r>
      <w:r w:rsidR="00616BD0" w:rsidRPr="006D2C19">
        <w:rPr>
          <w:rFonts w:cs="FrankRuehl" w:hint="eastAsia"/>
          <w:b/>
          <w:bCs/>
          <w:sz w:val="26"/>
          <w:szCs w:val="26"/>
          <w:rtl/>
        </w:rPr>
        <w:t>לו</w:t>
      </w:r>
      <w:r w:rsidR="00616BD0" w:rsidRPr="006D2C19">
        <w:rPr>
          <w:rFonts w:cs="FrankRuehl"/>
          <w:b/>
          <w:bCs/>
          <w:sz w:val="26"/>
          <w:szCs w:val="26"/>
          <w:rtl/>
        </w:rPr>
        <w:t xml:space="preserve"> </w:t>
      </w:r>
      <w:r w:rsidR="00616BD0" w:rsidRPr="006D2C19">
        <w:rPr>
          <w:rFonts w:cs="FrankRuehl" w:hint="eastAsia"/>
          <w:b/>
          <w:bCs/>
          <w:sz w:val="26"/>
          <w:szCs w:val="26"/>
          <w:rtl/>
        </w:rPr>
        <w:t>על</w:t>
      </w:r>
      <w:r w:rsidR="00616BD0" w:rsidRPr="006D2C19">
        <w:rPr>
          <w:rFonts w:cs="FrankRuehl"/>
          <w:b/>
          <w:bCs/>
          <w:sz w:val="26"/>
          <w:szCs w:val="26"/>
          <w:rtl/>
        </w:rPr>
        <w:t xml:space="preserve"> </w:t>
      </w:r>
      <w:r w:rsidR="00616BD0" w:rsidRPr="006D2C19">
        <w:rPr>
          <w:rFonts w:cs="FrankRuehl" w:hint="eastAsia"/>
          <w:b/>
          <w:bCs/>
          <w:sz w:val="26"/>
          <w:szCs w:val="26"/>
          <w:rtl/>
        </w:rPr>
        <w:t>נספחיו</w:t>
      </w:r>
      <w:r w:rsidR="00616BD0" w:rsidRPr="006D2C19">
        <w:rPr>
          <w:rFonts w:cs="FrankRuehl"/>
          <w:b/>
          <w:bCs/>
          <w:sz w:val="26"/>
          <w:szCs w:val="26"/>
          <w:rtl/>
        </w:rPr>
        <w:t xml:space="preserve">, </w:t>
      </w:r>
      <w:r w:rsidR="00616BD0" w:rsidRPr="006D2C19">
        <w:rPr>
          <w:rFonts w:cs="FrankRuehl" w:hint="eastAsia"/>
          <w:b/>
          <w:bCs/>
          <w:sz w:val="26"/>
          <w:szCs w:val="26"/>
          <w:rtl/>
        </w:rPr>
        <w:t>הבי</w:t>
      </w:r>
      <w:r w:rsidR="00451EF7">
        <w:rPr>
          <w:rFonts w:cs="FrankRuehl" w:hint="cs"/>
          <w:b/>
          <w:bCs/>
          <w:sz w:val="26"/>
          <w:szCs w:val="26"/>
          <w:rtl/>
        </w:rPr>
        <w:t>ן/ה</w:t>
      </w:r>
      <w:r w:rsidR="00616BD0" w:rsidRPr="006D2C19">
        <w:rPr>
          <w:rFonts w:cs="FrankRuehl"/>
          <w:b/>
          <w:bCs/>
          <w:sz w:val="26"/>
          <w:szCs w:val="26"/>
          <w:rtl/>
        </w:rPr>
        <w:t xml:space="preserve"> </w:t>
      </w:r>
      <w:r w:rsidR="00616BD0" w:rsidRPr="006D2C19">
        <w:rPr>
          <w:rFonts w:cs="FrankRuehl" w:hint="eastAsia"/>
          <w:b/>
          <w:bCs/>
          <w:sz w:val="26"/>
          <w:szCs w:val="26"/>
          <w:rtl/>
        </w:rPr>
        <w:t>את</w:t>
      </w:r>
      <w:r w:rsidR="00616BD0" w:rsidRPr="006D2C19">
        <w:rPr>
          <w:rFonts w:cs="FrankRuehl"/>
          <w:b/>
          <w:bCs/>
          <w:sz w:val="26"/>
          <w:szCs w:val="26"/>
          <w:rtl/>
        </w:rPr>
        <w:t xml:space="preserve"> </w:t>
      </w:r>
      <w:r w:rsidR="00616BD0" w:rsidRPr="006D2C19">
        <w:rPr>
          <w:rFonts w:cs="FrankRuehl" w:hint="eastAsia"/>
          <w:b/>
          <w:bCs/>
          <w:sz w:val="26"/>
          <w:szCs w:val="26"/>
          <w:rtl/>
        </w:rPr>
        <w:t>האמור</w:t>
      </w:r>
      <w:r w:rsidR="00616BD0" w:rsidRPr="006D2C19">
        <w:rPr>
          <w:rFonts w:cs="FrankRuehl"/>
          <w:b/>
          <w:bCs/>
          <w:sz w:val="26"/>
          <w:szCs w:val="26"/>
          <w:rtl/>
        </w:rPr>
        <w:t xml:space="preserve"> </w:t>
      </w:r>
      <w:r w:rsidR="00616BD0" w:rsidRPr="006D2C19">
        <w:rPr>
          <w:rFonts w:cs="FrankRuehl" w:hint="eastAsia"/>
          <w:b/>
          <w:bCs/>
          <w:sz w:val="26"/>
          <w:szCs w:val="26"/>
          <w:rtl/>
        </w:rPr>
        <w:t>במסמכים</w:t>
      </w:r>
      <w:r w:rsidR="00616BD0" w:rsidRPr="006D2C19">
        <w:rPr>
          <w:rFonts w:cs="FrankRuehl"/>
          <w:b/>
          <w:bCs/>
          <w:sz w:val="26"/>
          <w:szCs w:val="26"/>
          <w:rtl/>
        </w:rPr>
        <w:t xml:space="preserve"> </w:t>
      </w:r>
      <w:r w:rsidR="00616BD0" w:rsidRPr="006D2C19">
        <w:rPr>
          <w:rFonts w:cs="FrankRuehl" w:hint="eastAsia"/>
          <w:b/>
          <w:bCs/>
          <w:sz w:val="26"/>
          <w:szCs w:val="26"/>
          <w:rtl/>
        </w:rPr>
        <w:t>אלה</w:t>
      </w:r>
      <w:r w:rsidR="00616BD0" w:rsidRPr="006D2C19">
        <w:rPr>
          <w:rFonts w:cs="FrankRuehl"/>
          <w:b/>
          <w:bCs/>
          <w:sz w:val="26"/>
          <w:szCs w:val="26"/>
          <w:rtl/>
        </w:rPr>
        <w:t xml:space="preserve"> </w:t>
      </w:r>
      <w:r w:rsidR="00616BD0" w:rsidRPr="006D2C19">
        <w:rPr>
          <w:rFonts w:cs="FrankRuehl" w:hint="eastAsia"/>
          <w:b/>
          <w:bCs/>
          <w:sz w:val="26"/>
          <w:szCs w:val="26"/>
          <w:rtl/>
        </w:rPr>
        <w:t>ונת</w:t>
      </w:r>
      <w:r w:rsidR="00451EF7">
        <w:rPr>
          <w:rFonts w:cs="FrankRuehl" w:hint="cs"/>
          <w:b/>
          <w:bCs/>
          <w:sz w:val="26"/>
          <w:szCs w:val="26"/>
          <w:rtl/>
        </w:rPr>
        <w:t>ן/</w:t>
      </w:r>
      <w:r w:rsidR="00CC6F1F">
        <w:rPr>
          <w:rFonts w:cs="FrankRuehl" w:hint="cs"/>
          <w:b/>
          <w:bCs/>
          <w:sz w:val="26"/>
          <w:szCs w:val="26"/>
          <w:rtl/>
        </w:rPr>
        <w:t>ה</w:t>
      </w:r>
      <w:r w:rsidR="00616BD0" w:rsidRPr="006D2C19">
        <w:rPr>
          <w:rFonts w:cs="FrankRuehl"/>
          <w:b/>
          <w:bCs/>
          <w:sz w:val="26"/>
          <w:szCs w:val="26"/>
          <w:rtl/>
        </w:rPr>
        <w:t xml:space="preserve"> </w:t>
      </w:r>
      <w:r w:rsidR="00616BD0" w:rsidRPr="006D2C19">
        <w:rPr>
          <w:rFonts w:cs="FrankRuehl" w:hint="eastAsia"/>
          <w:b/>
          <w:bCs/>
          <w:sz w:val="26"/>
          <w:szCs w:val="26"/>
          <w:rtl/>
        </w:rPr>
        <w:t>את</w:t>
      </w:r>
      <w:r w:rsidR="00616BD0" w:rsidRPr="006D2C19">
        <w:rPr>
          <w:rFonts w:cs="FrankRuehl"/>
          <w:b/>
          <w:bCs/>
          <w:sz w:val="26"/>
          <w:szCs w:val="26"/>
          <w:rtl/>
        </w:rPr>
        <w:t xml:space="preserve"> </w:t>
      </w:r>
      <w:r w:rsidR="00616BD0" w:rsidRPr="006D2C19">
        <w:rPr>
          <w:rFonts w:cs="FrankRuehl" w:hint="eastAsia"/>
          <w:b/>
          <w:bCs/>
          <w:sz w:val="26"/>
          <w:szCs w:val="26"/>
          <w:rtl/>
        </w:rPr>
        <w:t>הסכמת</w:t>
      </w:r>
      <w:r w:rsidR="00451EF7">
        <w:rPr>
          <w:rFonts w:cs="FrankRuehl" w:hint="cs"/>
          <w:b/>
          <w:bCs/>
          <w:sz w:val="26"/>
          <w:szCs w:val="26"/>
          <w:rtl/>
        </w:rPr>
        <w:t>ו/</w:t>
      </w:r>
      <w:r w:rsidR="00CC6F1F">
        <w:rPr>
          <w:rFonts w:cs="FrankRuehl" w:hint="cs"/>
          <w:b/>
          <w:bCs/>
          <w:sz w:val="26"/>
          <w:szCs w:val="26"/>
          <w:rtl/>
        </w:rPr>
        <w:t>ה</w:t>
      </w:r>
      <w:r w:rsidR="00616BD0" w:rsidRPr="006D2C19">
        <w:rPr>
          <w:rFonts w:cs="FrankRuehl"/>
          <w:b/>
          <w:bCs/>
          <w:sz w:val="26"/>
          <w:szCs w:val="26"/>
          <w:rtl/>
        </w:rPr>
        <w:t xml:space="preserve"> </w:t>
      </w:r>
      <w:r w:rsidR="00616BD0" w:rsidRPr="006D2C19">
        <w:rPr>
          <w:rFonts w:cs="FrankRuehl" w:hint="eastAsia"/>
          <w:b/>
          <w:bCs/>
          <w:sz w:val="26"/>
          <w:szCs w:val="26"/>
          <w:rtl/>
        </w:rPr>
        <w:t>הבלתי</w:t>
      </w:r>
      <w:r w:rsidR="00616BD0" w:rsidRPr="006D2C19">
        <w:rPr>
          <w:rFonts w:cs="FrankRuehl"/>
          <w:b/>
          <w:bCs/>
          <w:sz w:val="26"/>
          <w:szCs w:val="26"/>
          <w:rtl/>
        </w:rPr>
        <w:t xml:space="preserve"> </w:t>
      </w:r>
      <w:r w:rsidR="00616BD0" w:rsidRPr="006D2C19">
        <w:rPr>
          <w:rFonts w:cs="FrankRuehl" w:hint="eastAsia"/>
          <w:b/>
          <w:bCs/>
          <w:sz w:val="26"/>
          <w:szCs w:val="26"/>
          <w:rtl/>
        </w:rPr>
        <w:t>מסויגת</w:t>
      </w:r>
      <w:r w:rsidR="00616BD0" w:rsidRPr="006D2C19">
        <w:rPr>
          <w:rFonts w:cs="FrankRuehl"/>
          <w:b/>
          <w:bCs/>
          <w:sz w:val="26"/>
          <w:szCs w:val="26"/>
          <w:rtl/>
        </w:rPr>
        <w:t>.</w:t>
      </w:r>
    </w:p>
    <w:p w14:paraId="3011A913" w14:textId="77777777" w:rsidR="00616BD0" w:rsidRDefault="00616BD0" w:rsidP="009D0204">
      <w:pPr>
        <w:tabs>
          <w:tab w:val="left" w:pos="213"/>
        </w:tabs>
        <w:spacing w:after="0" w:line="240" w:lineRule="auto"/>
        <w:jc w:val="both"/>
        <w:rPr>
          <w:rFonts w:cs="FrankRuehl"/>
          <w:rtl/>
        </w:rPr>
      </w:pPr>
    </w:p>
    <w:p w14:paraId="30901D36" w14:textId="77777777" w:rsidR="00FC69D8" w:rsidRPr="00E702A5" w:rsidRDefault="00FC69D8" w:rsidP="002B7548">
      <w:pPr>
        <w:pStyle w:val="a6"/>
        <w:numPr>
          <w:ilvl w:val="0"/>
          <w:numId w:val="2"/>
        </w:numPr>
        <w:shd w:val="clear" w:color="auto" w:fill="D99594" w:themeFill="accent2" w:themeFillTint="99"/>
        <w:spacing w:after="0" w:line="360" w:lineRule="auto"/>
        <w:ind w:left="395" w:hanging="395"/>
        <w:jc w:val="both"/>
        <w:outlineLvl w:val="0"/>
        <w:rPr>
          <w:rFonts w:cs="FrankRuehl"/>
          <w:b/>
          <w:bCs/>
          <w:sz w:val="32"/>
          <w:szCs w:val="32"/>
          <w:u w:val="single"/>
          <w:rtl/>
        </w:rPr>
      </w:pPr>
      <w:bookmarkStart w:id="18" w:name="_Toc364353838"/>
      <w:r w:rsidRPr="00E702A5">
        <w:rPr>
          <w:rFonts w:cs="FrankRuehl" w:hint="cs"/>
          <w:b/>
          <w:bCs/>
          <w:sz w:val="32"/>
          <w:szCs w:val="32"/>
          <w:u w:val="single"/>
          <w:rtl/>
        </w:rPr>
        <w:t>התמורה</w:t>
      </w:r>
      <w:bookmarkEnd w:id="18"/>
    </w:p>
    <w:p w14:paraId="23BD7C42" w14:textId="77777777" w:rsidR="00E702A5" w:rsidRDefault="00FC69D8" w:rsidP="002B7548">
      <w:pPr>
        <w:pStyle w:val="a6"/>
        <w:numPr>
          <w:ilvl w:val="1"/>
          <w:numId w:val="2"/>
        </w:numPr>
        <w:spacing w:after="0" w:line="360" w:lineRule="auto"/>
        <w:ind w:left="962" w:hanging="602"/>
        <w:jc w:val="both"/>
        <w:outlineLvl w:val="0"/>
        <w:rPr>
          <w:rFonts w:cs="FrankRuehl"/>
          <w:sz w:val="26"/>
          <w:szCs w:val="26"/>
        </w:rPr>
      </w:pPr>
      <w:r w:rsidRPr="00DE0236">
        <w:rPr>
          <w:rFonts w:cs="FrankRuehl"/>
          <w:sz w:val="26"/>
          <w:szCs w:val="26"/>
          <w:rtl/>
        </w:rPr>
        <w:t xml:space="preserve">המחירים הנקובים </w:t>
      </w:r>
      <w:r w:rsidRPr="00DE0236">
        <w:rPr>
          <w:rFonts w:cs="FrankRuehl" w:hint="cs"/>
          <w:sz w:val="26"/>
          <w:szCs w:val="26"/>
          <w:rtl/>
        </w:rPr>
        <w:t xml:space="preserve">בהצעת המחיר </w:t>
      </w:r>
      <w:r w:rsidRPr="00DE0236">
        <w:rPr>
          <w:rFonts w:cs="FrankRuehl"/>
          <w:sz w:val="26"/>
          <w:szCs w:val="26"/>
          <w:rtl/>
        </w:rPr>
        <w:t xml:space="preserve">לא </w:t>
      </w:r>
      <w:r w:rsidRPr="00DE0236">
        <w:rPr>
          <w:rFonts w:cs="FrankRuehl" w:hint="cs"/>
          <w:sz w:val="26"/>
          <w:szCs w:val="26"/>
          <w:rtl/>
        </w:rPr>
        <w:t>י</w:t>
      </w:r>
      <w:r w:rsidRPr="00DE0236">
        <w:rPr>
          <w:rFonts w:cs="FrankRuehl"/>
          <w:sz w:val="26"/>
          <w:szCs w:val="26"/>
          <w:rtl/>
        </w:rPr>
        <w:t>כלל</w:t>
      </w:r>
      <w:r w:rsidRPr="00DE0236">
        <w:rPr>
          <w:rFonts w:cs="FrankRuehl" w:hint="cs"/>
          <w:sz w:val="26"/>
          <w:szCs w:val="26"/>
          <w:rtl/>
        </w:rPr>
        <w:t>ו</w:t>
      </w:r>
      <w:r w:rsidRPr="00DE0236">
        <w:rPr>
          <w:rFonts w:cs="FrankRuehl"/>
          <w:sz w:val="26"/>
          <w:szCs w:val="26"/>
          <w:rtl/>
        </w:rPr>
        <w:t xml:space="preserve"> מע"מ </w:t>
      </w:r>
      <w:r w:rsidRPr="00DE0236">
        <w:rPr>
          <w:rFonts w:cs="FrankRuehl" w:hint="cs"/>
          <w:sz w:val="26"/>
          <w:szCs w:val="26"/>
          <w:rtl/>
        </w:rPr>
        <w:t xml:space="preserve">אך יגלמו בתוכם </w:t>
      </w:r>
      <w:r w:rsidRPr="00DE0236">
        <w:rPr>
          <w:rFonts w:cs="FrankRuehl"/>
          <w:sz w:val="26"/>
          <w:szCs w:val="26"/>
          <w:rtl/>
        </w:rPr>
        <w:t xml:space="preserve">מיסים אחרים, </w:t>
      </w:r>
      <w:r w:rsidRPr="00DE0236">
        <w:rPr>
          <w:rFonts w:cs="FrankRuehl" w:hint="cs"/>
          <w:sz w:val="26"/>
          <w:szCs w:val="26"/>
          <w:rtl/>
        </w:rPr>
        <w:t xml:space="preserve">אמצעי למידה, </w:t>
      </w:r>
      <w:r w:rsidRPr="00DE0236">
        <w:rPr>
          <w:rFonts w:cs="FrankRuehl"/>
          <w:sz w:val="26"/>
          <w:szCs w:val="26"/>
          <w:rtl/>
        </w:rPr>
        <w:t xml:space="preserve">ביטוח, עלויות עבודה, </w:t>
      </w:r>
      <w:r w:rsidRPr="00DE0236">
        <w:rPr>
          <w:rFonts w:cs="FrankRuehl" w:hint="cs"/>
          <w:sz w:val="26"/>
          <w:szCs w:val="26"/>
          <w:rtl/>
        </w:rPr>
        <w:t xml:space="preserve">הוצאות נלוות, </w:t>
      </w:r>
      <w:r w:rsidR="00892F58">
        <w:rPr>
          <w:rFonts w:cs="FrankRuehl" w:hint="cs"/>
          <w:sz w:val="26"/>
          <w:szCs w:val="26"/>
          <w:rtl/>
        </w:rPr>
        <w:t xml:space="preserve">הוצאות משרד, </w:t>
      </w:r>
      <w:r w:rsidR="00F809D7">
        <w:rPr>
          <w:rFonts w:cs="FrankRuehl" w:hint="cs"/>
          <w:sz w:val="26"/>
          <w:szCs w:val="26"/>
          <w:rtl/>
        </w:rPr>
        <w:t>מערכת מידע</w:t>
      </w:r>
      <w:r w:rsidR="00914F37">
        <w:rPr>
          <w:rFonts w:cs="FrankRuehl" w:hint="cs"/>
          <w:sz w:val="26"/>
          <w:szCs w:val="26"/>
          <w:rtl/>
        </w:rPr>
        <w:t xml:space="preserve"> ואבטחת מידע, </w:t>
      </w:r>
      <w:r w:rsidR="00892F58">
        <w:rPr>
          <w:rFonts w:cs="FrankRuehl" w:hint="cs"/>
          <w:sz w:val="26"/>
          <w:szCs w:val="26"/>
          <w:rtl/>
        </w:rPr>
        <w:t>הוצאות נסיעות</w:t>
      </w:r>
      <w:r w:rsidR="00B07295">
        <w:rPr>
          <w:rFonts w:cs="FrankRuehl" w:hint="cs"/>
          <w:sz w:val="26"/>
          <w:szCs w:val="26"/>
          <w:rtl/>
        </w:rPr>
        <w:t xml:space="preserve"> (לרבות זמן נסיעה)</w:t>
      </w:r>
      <w:r w:rsidR="00892F58">
        <w:rPr>
          <w:rFonts w:cs="FrankRuehl" w:hint="cs"/>
          <w:sz w:val="26"/>
          <w:szCs w:val="26"/>
          <w:rtl/>
        </w:rPr>
        <w:t xml:space="preserve">, </w:t>
      </w:r>
      <w:r w:rsidR="00BB7038">
        <w:rPr>
          <w:rFonts w:cs="FrankRuehl" w:hint="cs"/>
          <w:sz w:val="26"/>
          <w:szCs w:val="26"/>
          <w:rtl/>
        </w:rPr>
        <w:t xml:space="preserve">הוצאות שילוח, </w:t>
      </w:r>
      <w:r w:rsidR="00892F58">
        <w:rPr>
          <w:rFonts w:cs="FrankRuehl" w:hint="cs"/>
          <w:sz w:val="26"/>
          <w:szCs w:val="26"/>
          <w:rtl/>
        </w:rPr>
        <w:t>עלויות חנייה</w:t>
      </w:r>
      <w:r w:rsidRPr="00DE0236">
        <w:rPr>
          <w:rFonts w:cs="FrankRuehl" w:hint="cs"/>
          <w:sz w:val="26"/>
          <w:szCs w:val="26"/>
          <w:rtl/>
        </w:rPr>
        <w:t xml:space="preserve">, ביטול זמן, </w:t>
      </w:r>
      <w:r w:rsidRPr="00DE0236">
        <w:rPr>
          <w:rFonts w:cs="FrankRuehl"/>
          <w:sz w:val="26"/>
          <w:szCs w:val="26"/>
          <w:rtl/>
        </w:rPr>
        <w:t>זכויות סוציאליות של עובד</w:t>
      </w:r>
      <w:r w:rsidR="00451EF7">
        <w:rPr>
          <w:rFonts w:cs="FrankRuehl" w:hint="cs"/>
          <w:sz w:val="26"/>
          <w:szCs w:val="26"/>
          <w:rtl/>
        </w:rPr>
        <w:t>י/</w:t>
      </w:r>
      <w:proofErr w:type="spellStart"/>
      <w:r w:rsidR="00CC6F1F">
        <w:rPr>
          <w:rFonts w:cs="FrankRuehl" w:hint="cs"/>
          <w:sz w:val="26"/>
          <w:szCs w:val="26"/>
          <w:rtl/>
        </w:rPr>
        <w:t>ות</w:t>
      </w:r>
      <w:proofErr w:type="spellEnd"/>
      <w:r w:rsidRPr="00DE0236">
        <w:rPr>
          <w:rFonts w:cs="FrankRuehl"/>
          <w:sz w:val="26"/>
          <w:szCs w:val="26"/>
          <w:rtl/>
        </w:rPr>
        <w:t xml:space="preserve"> המציע</w:t>
      </w:r>
      <w:r w:rsidR="00451EF7">
        <w:rPr>
          <w:rFonts w:cs="FrankRuehl" w:hint="cs"/>
          <w:sz w:val="26"/>
          <w:szCs w:val="26"/>
          <w:rtl/>
        </w:rPr>
        <w:t>ים</w:t>
      </w:r>
      <w:r w:rsidRPr="00DE0236">
        <w:rPr>
          <w:rFonts w:cs="FrankRuehl"/>
          <w:sz w:val="26"/>
          <w:szCs w:val="26"/>
          <w:rtl/>
        </w:rPr>
        <w:t xml:space="preserve"> וכל עלות אחרת, לרבות רווח קבלני</w:t>
      </w:r>
      <w:r w:rsidRPr="00DE0236">
        <w:rPr>
          <w:rFonts w:cs="FrankRuehl" w:hint="cs"/>
          <w:sz w:val="26"/>
          <w:szCs w:val="26"/>
          <w:rtl/>
        </w:rPr>
        <w:t xml:space="preserve"> וכיו"ב</w:t>
      </w:r>
      <w:r w:rsidRPr="00DE0236">
        <w:rPr>
          <w:rFonts w:cs="FrankRuehl"/>
          <w:sz w:val="26"/>
          <w:szCs w:val="26"/>
          <w:rtl/>
        </w:rPr>
        <w:t>.</w:t>
      </w:r>
    </w:p>
    <w:p w14:paraId="3754A913" w14:textId="77777777" w:rsidR="00E702A5" w:rsidRDefault="00FC69D8" w:rsidP="002B7548">
      <w:pPr>
        <w:pStyle w:val="a6"/>
        <w:numPr>
          <w:ilvl w:val="1"/>
          <w:numId w:val="2"/>
        </w:numPr>
        <w:spacing w:after="0" w:line="360" w:lineRule="auto"/>
        <w:ind w:left="962" w:hanging="602"/>
        <w:jc w:val="both"/>
        <w:outlineLvl w:val="0"/>
        <w:rPr>
          <w:rFonts w:cs="FrankRuehl"/>
          <w:sz w:val="26"/>
          <w:szCs w:val="26"/>
        </w:rPr>
      </w:pPr>
      <w:r w:rsidRPr="00E702A5">
        <w:rPr>
          <w:rFonts w:cs="FrankRuehl" w:hint="cs"/>
          <w:sz w:val="26"/>
          <w:szCs w:val="26"/>
          <w:rtl/>
        </w:rPr>
        <w:t>הרשות</w:t>
      </w:r>
      <w:r w:rsidRPr="00E702A5">
        <w:rPr>
          <w:rFonts w:cs="FrankRuehl"/>
          <w:sz w:val="26"/>
          <w:szCs w:val="26"/>
          <w:rtl/>
        </w:rPr>
        <w:t xml:space="preserve"> </w:t>
      </w:r>
      <w:r w:rsidRPr="00E702A5">
        <w:rPr>
          <w:rFonts w:cs="FrankRuehl" w:hint="cs"/>
          <w:sz w:val="26"/>
          <w:szCs w:val="26"/>
          <w:rtl/>
        </w:rPr>
        <w:t>ת</w:t>
      </w:r>
      <w:r w:rsidRPr="00E702A5">
        <w:rPr>
          <w:rFonts w:cs="FrankRuehl"/>
          <w:sz w:val="26"/>
          <w:szCs w:val="26"/>
          <w:rtl/>
        </w:rPr>
        <w:t xml:space="preserve">שלם </w:t>
      </w:r>
      <w:r w:rsidR="00106B52" w:rsidRPr="00E702A5">
        <w:rPr>
          <w:rFonts w:cs="FrankRuehl"/>
          <w:sz w:val="26"/>
          <w:szCs w:val="26"/>
          <w:rtl/>
        </w:rPr>
        <w:t>ל</w:t>
      </w:r>
      <w:r w:rsidR="00106B52">
        <w:rPr>
          <w:rFonts w:cs="FrankRuehl" w:hint="cs"/>
          <w:sz w:val="26"/>
          <w:szCs w:val="26"/>
          <w:rtl/>
        </w:rPr>
        <w:t>ספק</w:t>
      </w:r>
      <w:r w:rsidR="00106B52" w:rsidRPr="00E702A5">
        <w:rPr>
          <w:rFonts w:cs="FrankRuehl" w:hint="cs"/>
          <w:sz w:val="26"/>
          <w:szCs w:val="26"/>
          <w:rtl/>
        </w:rPr>
        <w:t xml:space="preserve"> </w:t>
      </w:r>
      <w:r w:rsidRPr="00E702A5">
        <w:rPr>
          <w:rFonts w:cs="FrankRuehl"/>
          <w:sz w:val="26"/>
          <w:szCs w:val="26"/>
          <w:rtl/>
        </w:rPr>
        <w:t xml:space="preserve">עבור מתן השירות כמפורט </w:t>
      </w:r>
      <w:r w:rsidRPr="00E702A5">
        <w:rPr>
          <w:rFonts w:cs="FrankRuehl" w:hint="cs"/>
          <w:sz w:val="26"/>
          <w:szCs w:val="26"/>
          <w:rtl/>
        </w:rPr>
        <w:t xml:space="preserve">וכנדרש </w:t>
      </w:r>
      <w:r w:rsidRPr="00E702A5">
        <w:rPr>
          <w:rFonts w:cs="FrankRuehl"/>
          <w:sz w:val="26"/>
          <w:szCs w:val="26"/>
          <w:rtl/>
        </w:rPr>
        <w:t>במכרז זה</w:t>
      </w:r>
      <w:r w:rsidRPr="00E702A5">
        <w:rPr>
          <w:rFonts w:cs="FrankRuehl" w:hint="cs"/>
          <w:sz w:val="26"/>
          <w:szCs w:val="26"/>
          <w:rtl/>
        </w:rPr>
        <w:t>,</w:t>
      </w:r>
      <w:r w:rsidRPr="00E702A5">
        <w:rPr>
          <w:rFonts w:cs="FrankRuehl"/>
          <w:sz w:val="26"/>
          <w:szCs w:val="26"/>
          <w:rtl/>
        </w:rPr>
        <w:t xml:space="preserve"> על נספחיו</w:t>
      </w:r>
      <w:r w:rsidRPr="00E702A5">
        <w:rPr>
          <w:rFonts w:cs="FrankRuehl" w:hint="cs"/>
          <w:sz w:val="26"/>
          <w:szCs w:val="26"/>
          <w:rtl/>
        </w:rPr>
        <w:t xml:space="preserve">, בהתאם </w:t>
      </w:r>
      <w:r w:rsidR="0000269D">
        <w:rPr>
          <w:rFonts w:cs="FrankRuehl" w:hint="cs"/>
          <w:sz w:val="26"/>
          <w:szCs w:val="26"/>
          <w:rtl/>
        </w:rPr>
        <w:t>להצעת המחיר שהוצעה על</w:t>
      </w:r>
      <w:r w:rsidR="00B402CE">
        <w:rPr>
          <w:rFonts w:cs="FrankRuehl" w:hint="cs"/>
          <w:sz w:val="26"/>
          <w:szCs w:val="26"/>
          <w:rtl/>
        </w:rPr>
        <w:t>-</w:t>
      </w:r>
      <w:r w:rsidR="0000269D">
        <w:rPr>
          <w:rFonts w:cs="FrankRuehl" w:hint="cs"/>
          <w:sz w:val="26"/>
          <w:szCs w:val="26"/>
          <w:rtl/>
        </w:rPr>
        <w:t xml:space="preserve">ידי המציע </w:t>
      </w:r>
      <w:r w:rsidRPr="00E702A5">
        <w:rPr>
          <w:rFonts w:cs="FrankRuehl" w:hint="cs"/>
          <w:sz w:val="26"/>
          <w:szCs w:val="26"/>
          <w:rtl/>
        </w:rPr>
        <w:t xml:space="preserve">הזוכה, </w:t>
      </w:r>
      <w:r w:rsidR="00643459">
        <w:rPr>
          <w:rFonts w:cs="FrankRuehl" w:hint="cs"/>
          <w:sz w:val="26"/>
          <w:szCs w:val="26"/>
          <w:rtl/>
        </w:rPr>
        <w:t xml:space="preserve">ושאושרה על ידי ועדת המכרזים, </w:t>
      </w:r>
      <w:r w:rsidRPr="00E702A5">
        <w:rPr>
          <w:rFonts w:cs="FrankRuehl" w:hint="cs"/>
          <w:sz w:val="26"/>
          <w:szCs w:val="26"/>
          <w:rtl/>
        </w:rPr>
        <w:t xml:space="preserve">בכפוף לביצוע בפועל, </w:t>
      </w:r>
      <w:r w:rsidR="00106B52" w:rsidRPr="00E702A5">
        <w:rPr>
          <w:rFonts w:cs="FrankRuehl" w:hint="cs"/>
          <w:sz w:val="26"/>
          <w:szCs w:val="26"/>
          <w:rtl/>
        </w:rPr>
        <w:t>ול</w:t>
      </w:r>
      <w:r w:rsidR="00106B52">
        <w:rPr>
          <w:rFonts w:cs="FrankRuehl" w:hint="cs"/>
          <w:sz w:val="26"/>
          <w:szCs w:val="26"/>
          <w:rtl/>
        </w:rPr>
        <w:t>אחר אישור נציג</w:t>
      </w:r>
      <w:r w:rsidR="00CC6F1F">
        <w:rPr>
          <w:rFonts w:cs="FrankRuehl" w:hint="cs"/>
          <w:sz w:val="26"/>
          <w:szCs w:val="26"/>
          <w:rtl/>
        </w:rPr>
        <w:t>ת</w:t>
      </w:r>
      <w:r w:rsidR="00106B52" w:rsidRPr="00E702A5">
        <w:rPr>
          <w:rFonts w:cs="FrankRuehl" w:hint="cs"/>
          <w:sz w:val="26"/>
          <w:szCs w:val="26"/>
          <w:rtl/>
        </w:rPr>
        <w:t xml:space="preserve"> הרשות</w:t>
      </w:r>
      <w:r w:rsidR="0000269D">
        <w:rPr>
          <w:rFonts w:cs="FrankRuehl" w:hint="cs"/>
          <w:sz w:val="26"/>
          <w:szCs w:val="26"/>
          <w:rtl/>
        </w:rPr>
        <w:t xml:space="preserve">, כמפורט </w:t>
      </w:r>
      <w:r w:rsidR="009E2ECD">
        <w:rPr>
          <w:rFonts w:cs="FrankRuehl" w:hint="cs"/>
          <w:sz w:val="26"/>
          <w:szCs w:val="26"/>
          <w:rtl/>
        </w:rPr>
        <w:t>בהסכם</w:t>
      </w:r>
      <w:r w:rsidR="00106B52">
        <w:rPr>
          <w:rFonts w:cs="FrankRuehl" w:hint="cs"/>
          <w:sz w:val="26"/>
          <w:szCs w:val="26"/>
          <w:rtl/>
        </w:rPr>
        <w:t>.</w:t>
      </w:r>
    </w:p>
    <w:p w14:paraId="4A228CC0" w14:textId="77777777" w:rsidR="002E026F" w:rsidRPr="005C2BDC" w:rsidRDefault="002E026F" w:rsidP="009D0204">
      <w:pPr>
        <w:pStyle w:val="af1"/>
        <w:widowControl/>
        <w:tabs>
          <w:tab w:val="clear" w:pos="4153"/>
          <w:tab w:val="clear" w:pos="8306"/>
        </w:tabs>
        <w:adjustRightInd/>
        <w:spacing w:after="0" w:line="360" w:lineRule="auto"/>
        <w:ind w:left="281"/>
        <w:jc w:val="both"/>
        <w:textAlignment w:val="auto"/>
        <w:rPr>
          <w:rFonts w:cs="FrankRuehl"/>
          <w:sz w:val="10"/>
          <w:szCs w:val="10"/>
        </w:rPr>
      </w:pPr>
    </w:p>
    <w:p w14:paraId="2A7E8C13" w14:textId="77777777" w:rsidR="00FC69D8" w:rsidRPr="00E702A5" w:rsidRDefault="00FC69D8" w:rsidP="002B7548">
      <w:pPr>
        <w:pStyle w:val="a6"/>
        <w:numPr>
          <w:ilvl w:val="0"/>
          <w:numId w:val="2"/>
        </w:numPr>
        <w:shd w:val="clear" w:color="auto" w:fill="D99594" w:themeFill="accent2" w:themeFillTint="99"/>
        <w:spacing w:after="0" w:line="360" w:lineRule="auto"/>
        <w:ind w:left="395" w:hanging="395"/>
        <w:jc w:val="both"/>
        <w:outlineLvl w:val="0"/>
        <w:rPr>
          <w:rFonts w:cs="FrankRuehl"/>
          <w:b/>
          <w:bCs/>
          <w:sz w:val="32"/>
          <w:szCs w:val="32"/>
          <w:u w:val="single"/>
          <w:rtl/>
        </w:rPr>
      </w:pPr>
      <w:bookmarkStart w:id="19" w:name="_Toc364353839"/>
      <w:r w:rsidRPr="00E702A5">
        <w:rPr>
          <w:rFonts w:cs="FrankRuehl" w:hint="cs"/>
          <w:b/>
          <w:bCs/>
          <w:sz w:val="32"/>
          <w:szCs w:val="32"/>
          <w:u w:val="single"/>
          <w:rtl/>
        </w:rPr>
        <w:t>החתימה על ההסכם</w:t>
      </w:r>
      <w:bookmarkEnd w:id="19"/>
    </w:p>
    <w:p w14:paraId="53D08513" w14:textId="18861812" w:rsidR="00E702A5" w:rsidRPr="00C4097D" w:rsidRDefault="00451EF7" w:rsidP="002B7548">
      <w:pPr>
        <w:pStyle w:val="a6"/>
        <w:numPr>
          <w:ilvl w:val="1"/>
          <w:numId w:val="2"/>
        </w:numPr>
        <w:spacing w:after="0" w:line="360" w:lineRule="auto"/>
        <w:ind w:left="962" w:hanging="602"/>
        <w:jc w:val="both"/>
        <w:outlineLvl w:val="0"/>
        <w:rPr>
          <w:rFonts w:cs="FrankRuehl"/>
          <w:sz w:val="26"/>
          <w:szCs w:val="26"/>
        </w:rPr>
      </w:pPr>
      <w:r>
        <w:rPr>
          <w:rFonts w:cs="FrankRuehl" w:hint="cs"/>
          <w:sz w:val="26"/>
          <w:szCs w:val="26"/>
          <w:rtl/>
        </w:rPr>
        <w:t>על הזוכה</w:t>
      </w:r>
      <w:r w:rsidR="00FC69D8" w:rsidRPr="00C4097D">
        <w:rPr>
          <w:rFonts w:cs="FrankRuehl"/>
          <w:sz w:val="26"/>
          <w:szCs w:val="26"/>
          <w:rtl/>
        </w:rPr>
        <w:t xml:space="preserve"> במכרז לחתום על הסכם </w:t>
      </w:r>
      <w:r>
        <w:rPr>
          <w:rFonts w:cs="FrankRuehl" w:hint="cs"/>
          <w:sz w:val="26"/>
          <w:szCs w:val="26"/>
          <w:rtl/>
        </w:rPr>
        <w:t>עם</w:t>
      </w:r>
      <w:r w:rsidR="00FC69D8" w:rsidRPr="00C4097D">
        <w:rPr>
          <w:rFonts w:cs="FrankRuehl"/>
          <w:sz w:val="26"/>
          <w:szCs w:val="26"/>
          <w:rtl/>
        </w:rPr>
        <w:t xml:space="preserve"> ה</w:t>
      </w:r>
      <w:r w:rsidR="00FC69D8" w:rsidRPr="00C4097D">
        <w:rPr>
          <w:rFonts w:cs="FrankRuehl" w:hint="cs"/>
          <w:sz w:val="26"/>
          <w:szCs w:val="26"/>
          <w:rtl/>
        </w:rPr>
        <w:t>רשות</w:t>
      </w:r>
      <w:r w:rsidR="00FC69D8" w:rsidRPr="00C4097D">
        <w:rPr>
          <w:rFonts w:cs="FrankRuehl"/>
          <w:sz w:val="26"/>
          <w:szCs w:val="26"/>
          <w:rtl/>
        </w:rPr>
        <w:t xml:space="preserve"> בנוסח</w:t>
      </w:r>
      <w:r w:rsidR="00FC69D8" w:rsidRPr="00C4097D">
        <w:rPr>
          <w:rFonts w:cs="FrankRuehl" w:hint="cs"/>
          <w:sz w:val="26"/>
          <w:szCs w:val="26"/>
          <w:rtl/>
        </w:rPr>
        <w:t xml:space="preserve"> </w:t>
      </w:r>
      <w:r w:rsidR="00FC69D8" w:rsidRPr="00C4097D">
        <w:rPr>
          <w:rFonts w:cs="FrankRuehl"/>
          <w:sz w:val="26"/>
          <w:szCs w:val="26"/>
          <w:rtl/>
        </w:rPr>
        <w:t xml:space="preserve">המצורף </w:t>
      </w:r>
      <w:r w:rsidR="00FE3066" w:rsidRPr="0068402D">
        <w:rPr>
          <w:rFonts w:cs="FrankRuehl" w:hint="cs"/>
          <w:sz w:val="26"/>
          <w:szCs w:val="26"/>
          <w:rtl/>
        </w:rPr>
        <w:t>למכרז זה</w:t>
      </w:r>
      <w:r w:rsidR="00FC69D8" w:rsidRPr="0068402D">
        <w:rPr>
          <w:rFonts w:cs="FrankRuehl" w:hint="cs"/>
          <w:sz w:val="26"/>
          <w:szCs w:val="26"/>
          <w:rtl/>
        </w:rPr>
        <w:t xml:space="preserve"> </w:t>
      </w:r>
      <w:r w:rsidR="00A14B5E" w:rsidRPr="0068402D">
        <w:rPr>
          <w:rFonts w:cs="FrankRuehl" w:hint="cs"/>
          <w:sz w:val="26"/>
          <w:szCs w:val="26"/>
          <w:rtl/>
        </w:rPr>
        <w:t>כ</w:t>
      </w:r>
      <w:r w:rsidR="003540BD" w:rsidRPr="0068402D">
        <w:rPr>
          <w:rFonts w:cs="FrankRuehl"/>
          <w:sz w:val="26"/>
          <w:szCs w:val="26"/>
          <w:rtl/>
        </w:rPr>
        <w:t>"</w:t>
      </w:r>
      <w:r w:rsidR="00A14B5E" w:rsidRPr="0068402D">
        <w:rPr>
          <w:rFonts w:cs="FrankRuehl" w:hint="eastAsia"/>
          <w:b/>
          <w:bCs/>
          <w:sz w:val="26"/>
          <w:szCs w:val="26"/>
          <w:u w:val="single"/>
          <w:rtl/>
        </w:rPr>
        <w:t>נספח</w:t>
      </w:r>
      <w:r w:rsidR="00A14B5E" w:rsidRPr="0068402D">
        <w:rPr>
          <w:rFonts w:cs="FrankRuehl"/>
          <w:b/>
          <w:bCs/>
          <w:sz w:val="26"/>
          <w:szCs w:val="26"/>
          <w:u w:val="single"/>
          <w:rtl/>
        </w:rPr>
        <w:t xml:space="preserve"> </w:t>
      </w:r>
      <w:r w:rsidR="0068402D" w:rsidRPr="0068402D">
        <w:rPr>
          <w:rFonts w:cs="FrankRuehl" w:hint="cs"/>
          <w:b/>
          <w:bCs/>
          <w:sz w:val="26"/>
          <w:szCs w:val="26"/>
          <w:u w:val="single"/>
          <w:rtl/>
        </w:rPr>
        <w:t>י"ד</w:t>
      </w:r>
      <w:r w:rsidR="003540BD" w:rsidRPr="0068402D">
        <w:rPr>
          <w:rFonts w:cs="FrankRuehl" w:hint="cs"/>
          <w:sz w:val="26"/>
          <w:szCs w:val="26"/>
          <w:rtl/>
        </w:rPr>
        <w:t xml:space="preserve">" </w:t>
      </w:r>
      <w:r w:rsidR="00FC69D8" w:rsidRPr="0068402D">
        <w:rPr>
          <w:rFonts w:cs="FrankRuehl"/>
          <w:sz w:val="26"/>
          <w:szCs w:val="26"/>
          <w:rtl/>
        </w:rPr>
        <w:t xml:space="preserve">על </w:t>
      </w:r>
      <w:r w:rsidR="00042674" w:rsidRPr="0068402D">
        <w:rPr>
          <w:rFonts w:cs="FrankRuehl" w:hint="cs"/>
          <w:sz w:val="26"/>
          <w:szCs w:val="26"/>
          <w:rtl/>
        </w:rPr>
        <w:t xml:space="preserve">כל </w:t>
      </w:r>
      <w:r w:rsidR="00FC69D8" w:rsidRPr="0068402D">
        <w:rPr>
          <w:rFonts w:cs="FrankRuehl"/>
          <w:sz w:val="26"/>
          <w:szCs w:val="26"/>
          <w:rtl/>
        </w:rPr>
        <w:t xml:space="preserve">נספחיו </w:t>
      </w:r>
      <w:r w:rsidR="00FC69D8" w:rsidRPr="0068402D">
        <w:rPr>
          <w:rFonts w:cs="FrankRuehl" w:hint="cs"/>
          <w:sz w:val="26"/>
          <w:szCs w:val="26"/>
          <w:rtl/>
        </w:rPr>
        <w:t xml:space="preserve">(לרבות </w:t>
      </w:r>
      <w:r w:rsidR="00FC69D8" w:rsidRPr="0068402D">
        <w:rPr>
          <w:rFonts w:cs="FrankRuehl" w:hint="eastAsia"/>
          <w:sz w:val="26"/>
          <w:szCs w:val="26"/>
          <w:rtl/>
        </w:rPr>
        <w:t>ערבות</w:t>
      </w:r>
      <w:r w:rsidR="00FC69D8" w:rsidRPr="0068402D">
        <w:rPr>
          <w:rFonts w:cs="FrankRuehl"/>
          <w:sz w:val="26"/>
          <w:szCs w:val="26"/>
          <w:rtl/>
        </w:rPr>
        <w:t xml:space="preserve"> </w:t>
      </w:r>
      <w:r w:rsidR="00FC69D8" w:rsidRPr="0068402D">
        <w:rPr>
          <w:rFonts w:cs="FrankRuehl" w:hint="eastAsia"/>
          <w:sz w:val="26"/>
          <w:szCs w:val="26"/>
          <w:rtl/>
        </w:rPr>
        <w:t>הביצוע</w:t>
      </w:r>
      <w:r w:rsidR="0068402D" w:rsidRPr="0068402D">
        <w:rPr>
          <w:rFonts w:cs="FrankRuehl" w:hint="cs"/>
          <w:sz w:val="26"/>
          <w:szCs w:val="26"/>
          <w:rtl/>
        </w:rPr>
        <w:t>, דרישות לאבטחת מידע</w:t>
      </w:r>
      <w:r w:rsidR="00FC69D8" w:rsidRPr="0068402D">
        <w:rPr>
          <w:rFonts w:cs="FrankRuehl" w:hint="cs"/>
          <w:sz w:val="26"/>
          <w:szCs w:val="26"/>
          <w:rtl/>
        </w:rPr>
        <w:t>) וזאת תוך 14 ימים מ</w:t>
      </w:r>
      <w:r w:rsidR="00FC69D8" w:rsidRPr="00C4097D">
        <w:rPr>
          <w:rFonts w:cs="FrankRuehl" w:hint="cs"/>
          <w:sz w:val="26"/>
          <w:szCs w:val="26"/>
          <w:rtl/>
        </w:rPr>
        <w:t>העברת ההסכם לזוכה</w:t>
      </w:r>
      <w:r w:rsidR="00FC69D8" w:rsidRPr="00C4097D">
        <w:rPr>
          <w:rFonts w:cs="FrankRuehl"/>
          <w:sz w:val="26"/>
          <w:szCs w:val="26"/>
          <w:rtl/>
        </w:rPr>
        <w:t xml:space="preserve">. </w:t>
      </w:r>
    </w:p>
    <w:p w14:paraId="018E1162" w14:textId="1CEEA008" w:rsidR="00E702A5" w:rsidRDefault="00FC69D8" w:rsidP="002B7548">
      <w:pPr>
        <w:pStyle w:val="a6"/>
        <w:numPr>
          <w:ilvl w:val="1"/>
          <w:numId w:val="2"/>
        </w:numPr>
        <w:spacing w:after="0" w:line="360" w:lineRule="auto"/>
        <w:ind w:left="962" w:hanging="602"/>
        <w:jc w:val="both"/>
        <w:outlineLvl w:val="0"/>
        <w:rPr>
          <w:rFonts w:cs="FrankRuehl"/>
          <w:sz w:val="26"/>
          <w:szCs w:val="26"/>
        </w:rPr>
      </w:pPr>
      <w:r w:rsidRPr="00556D84">
        <w:rPr>
          <w:rFonts w:cs="FrankRuehl"/>
          <w:sz w:val="26"/>
          <w:szCs w:val="26"/>
          <w:rtl/>
        </w:rPr>
        <w:t xml:space="preserve">במקרה </w:t>
      </w:r>
      <w:r w:rsidR="00574A38">
        <w:rPr>
          <w:rFonts w:cs="FrankRuehl" w:hint="cs"/>
          <w:sz w:val="26"/>
          <w:szCs w:val="26"/>
          <w:rtl/>
        </w:rPr>
        <w:t>של אי חתימה על ההסכם</w:t>
      </w:r>
      <w:r w:rsidRPr="00556D84">
        <w:rPr>
          <w:rFonts w:cs="FrankRuehl"/>
          <w:sz w:val="26"/>
          <w:szCs w:val="26"/>
          <w:rtl/>
        </w:rPr>
        <w:t xml:space="preserve"> </w:t>
      </w:r>
      <w:r w:rsidRPr="00556D84">
        <w:rPr>
          <w:rFonts w:cs="FrankRuehl" w:hint="cs"/>
          <w:sz w:val="26"/>
          <w:szCs w:val="26"/>
          <w:rtl/>
        </w:rPr>
        <w:t>תה</w:t>
      </w:r>
      <w:r w:rsidR="0000269D" w:rsidRPr="00556D84">
        <w:rPr>
          <w:rFonts w:cs="FrankRuehl" w:hint="cs"/>
          <w:sz w:val="26"/>
          <w:szCs w:val="26"/>
          <w:rtl/>
        </w:rPr>
        <w:t>א</w:t>
      </w:r>
      <w:r w:rsidRPr="00556D84">
        <w:rPr>
          <w:rFonts w:cs="FrankRuehl" w:hint="cs"/>
          <w:sz w:val="26"/>
          <w:szCs w:val="26"/>
          <w:rtl/>
        </w:rPr>
        <w:t xml:space="preserve"> הרשות</w:t>
      </w:r>
      <w:r w:rsidRPr="00556D84">
        <w:rPr>
          <w:rFonts w:cs="FrankRuehl"/>
          <w:sz w:val="26"/>
          <w:szCs w:val="26"/>
          <w:rtl/>
        </w:rPr>
        <w:t xml:space="preserve"> רשאי</w:t>
      </w:r>
      <w:r w:rsidRPr="00556D84">
        <w:rPr>
          <w:rFonts w:cs="FrankRuehl" w:hint="cs"/>
          <w:sz w:val="26"/>
          <w:szCs w:val="26"/>
          <w:rtl/>
        </w:rPr>
        <w:t>ת</w:t>
      </w:r>
      <w:r w:rsidRPr="00556D84">
        <w:rPr>
          <w:rFonts w:cs="FrankRuehl"/>
          <w:sz w:val="26"/>
          <w:szCs w:val="26"/>
          <w:rtl/>
        </w:rPr>
        <w:t xml:space="preserve"> </w:t>
      </w:r>
      <w:r w:rsidRPr="00534A9D">
        <w:rPr>
          <w:rFonts w:cs="FrankRuehl"/>
          <w:sz w:val="26"/>
          <w:szCs w:val="26"/>
          <w:rtl/>
        </w:rPr>
        <w:t xml:space="preserve">להיפרע </w:t>
      </w:r>
      <w:r w:rsidR="00451EF7">
        <w:rPr>
          <w:rFonts w:cs="FrankRuehl" w:hint="cs"/>
          <w:sz w:val="26"/>
          <w:szCs w:val="26"/>
          <w:rtl/>
        </w:rPr>
        <w:t>מהזוכה</w:t>
      </w:r>
      <w:r w:rsidR="00451EF7" w:rsidRPr="00534A9D">
        <w:rPr>
          <w:rFonts w:cs="FrankRuehl"/>
          <w:sz w:val="26"/>
          <w:szCs w:val="26"/>
          <w:rtl/>
        </w:rPr>
        <w:t xml:space="preserve"> </w:t>
      </w:r>
      <w:r w:rsidRPr="00534A9D">
        <w:rPr>
          <w:rFonts w:cs="FrankRuehl"/>
          <w:sz w:val="26"/>
          <w:szCs w:val="26"/>
          <w:rtl/>
        </w:rPr>
        <w:t>בגין כל נזק שנגרם ל</w:t>
      </w:r>
      <w:r w:rsidRPr="00534A9D">
        <w:rPr>
          <w:rFonts w:cs="FrankRuehl" w:hint="cs"/>
          <w:sz w:val="26"/>
          <w:szCs w:val="26"/>
          <w:rtl/>
        </w:rPr>
        <w:t>ה</w:t>
      </w:r>
      <w:r w:rsidRPr="00534A9D">
        <w:rPr>
          <w:rFonts w:cs="FrankRuehl"/>
          <w:sz w:val="26"/>
          <w:szCs w:val="26"/>
          <w:rtl/>
        </w:rPr>
        <w:t xml:space="preserve"> מהפרה זו. </w:t>
      </w:r>
    </w:p>
    <w:p w14:paraId="423D8A28" w14:textId="77777777" w:rsidR="00574A38" w:rsidRDefault="00FF69BB" w:rsidP="002B7548">
      <w:pPr>
        <w:pStyle w:val="a6"/>
        <w:numPr>
          <w:ilvl w:val="1"/>
          <w:numId w:val="2"/>
        </w:numPr>
        <w:spacing w:after="0" w:line="360" w:lineRule="auto"/>
        <w:ind w:left="962" w:hanging="602"/>
        <w:jc w:val="both"/>
        <w:outlineLvl w:val="0"/>
        <w:rPr>
          <w:rFonts w:cs="FrankRuehl"/>
          <w:sz w:val="26"/>
          <w:szCs w:val="26"/>
        </w:rPr>
      </w:pPr>
      <w:r w:rsidRPr="00767026" w:rsidDel="00CD4052">
        <w:rPr>
          <w:rFonts w:cs="FrankRuehl"/>
          <w:sz w:val="26"/>
          <w:szCs w:val="26"/>
          <w:rtl/>
        </w:rPr>
        <w:t xml:space="preserve">במקרה של </w:t>
      </w:r>
      <w:r w:rsidRPr="00767026" w:rsidDel="00CD4052">
        <w:rPr>
          <w:rFonts w:cs="FrankRuehl" w:hint="cs"/>
          <w:sz w:val="26"/>
          <w:szCs w:val="26"/>
          <w:rtl/>
        </w:rPr>
        <w:t>הימנעות</w:t>
      </w:r>
      <w:r w:rsidRPr="00767026" w:rsidDel="00CD4052">
        <w:rPr>
          <w:rFonts w:cs="FrankRuehl"/>
          <w:sz w:val="26"/>
          <w:szCs w:val="26"/>
          <w:rtl/>
        </w:rPr>
        <w:t xml:space="preserve"> הזוכה </w:t>
      </w:r>
      <w:r w:rsidRPr="00767026" w:rsidDel="00CD4052">
        <w:rPr>
          <w:rFonts w:cs="FrankRuehl" w:hint="cs"/>
          <w:sz w:val="26"/>
          <w:szCs w:val="26"/>
          <w:rtl/>
        </w:rPr>
        <w:t>מ</w:t>
      </w:r>
      <w:r w:rsidRPr="00767026" w:rsidDel="00CD4052">
        <w:rPr>
          <w:rFonts w:cs="FrankRuehl"/>
          <w:sz w:val="26"/>
          <w:szCs w:val="26"/>
          <w:rtl/>
        </w:rPr>
        <w:t>לחתום על ה</w:t>
      </w:r>
      <w:r w:rsidDel="00CD4052">
        <w:rPr>
          <w:rFonts w:cs="FrankRuehl"/>
          <w:sz w:val="26"/>
          <w:szCs w:val="26"/>
          <w:rtl/>
        </w:rPr>
        <w:t>הסכם</w:t>
      </w:r>
      <w:r w:rsidRPr="00767026" w:rsidDel="00CD4052">
        <w:rPr>
          <w:rFonts w:cs="FrankRuehl"/>
          <w:sz w:val="26"/>
          <w:szCs w:val="26"/>
          <w:rtl/>
        </w:rPr>
        <w:t xml:space="preserve"> </w:t>
      </w:r>
      <w:r w:rsidRPr="00767026" w:rsidDel="00CD4052">
        <w:rPr>
          <w:rFonts w:cs="FrankRuehl" w:hint="cs"/>
          <w:sz w:val="26"/>
          <w:szCs w:val="26"/>
          <w:rtl/>
        </w:rPr>
        <w:t xml:space="preserve">במועד </w:t>
      </w:r>
      <w:r w:rsidRPr="00767026" w:rsidDel="00CD4052">
        <w:rPr>
          <w:rFonts w:cs="FrankRuehl"/>
          <w:sz w:val="26"/>
          <w:szCs w:val="26"/>
          <w:rtl/>
        </w:rPr>
        <w:t>או במקרה של הפרה</w:t>
      </w:r>
      <w:r w:rsidRPr="00767026" w:rsidDel="00CD4052">
        <w:rPr>
          <w:rFonts w:cs="FrankRuehl" w:hint="cs"/>
          <w:sz w:val="26"/>
          <w:szCs w:val="26"/>
          <w:rtl/>
        </w:rPr>
        <w:t xml:space="preserve"> </w:t>
      </w:r>
      <w:r w:rsidRPr="00767026" w:rsidDel="00CD4052">
        <w:rPr>
          <w:rFonts w:cs="FrankRuehl"/>
          <w:sz w:val="26"/>
          <w:szCs w:val="26"/>
          <w:rtl/>
        </w:rPr>
        <w:t>אחרת של ה</w:t>
      </w:r>
      <w:r w:rsidDel="00CD4052">
        <w:rPr>
          <w:rFonts w:cs="FrankRuehl"/>
          <w:sz w:val="26"/>
          <w:szCs w:val="26"/>
          <w:rtl/>
        </w:rPr>
        <w:t>הסכם</w:t>
      </w:r>
      <w:r w:rsidRPr="00767026" w:rsidDel="00CD4052">
        <w:rPr>
          <w:rFonts w:cs="FrankRuehl"/>
          <w:sz w:val="26"/>
          <w:szCs w:val="26"/>
          <w:rtl/>
        </w:rPr>
        <w:t xml:space="preserve"> בסמוך לאחר חתימת</w:t>
      </w:r>
      <w:r w:rsidR="00451EF7">
        <w:rPr>
          <w:rFonts w:cs="FrankRuehl" w:hint="cs"/>
          <w:sz w:val="26"/>
          <w:szCs w:val="26"/>
          <w:rtl/>
        </w:rPr>
        <w:t>ו</w:t>
      </w:r>
      <w:r w:rsidRPr="00767026" w:rsidDel="00CD4052">
        <w:rPr>
          <w:rFonts w:cs="FrankRuehl"/>
          <w:sz w:val="26"/>
          <w:szCs w:val="26"/>
          <w:rtl/>
        </w:rPr>
        <w:t xml:space="preserve"> רשאית ועדת המכרזים</w:t>
      </w:r>
      <w:r w:rsidR="00042674" w:rsidDel="00CD4052">
        <w:rPr>
          <w:rFonts w:cs="FrankRuehl" w:hint="cs"/>
          <w:sz w:val="26"/>
          <w:szCs w:val="26"/>
          <w:rtl/>
        </w:rPr>
        <w:t>, אך אינה חייבת,</w:t>
      </w:r>
      <w:r w:rsidRPr="00767026" w:rsidDel="00CD4052">
        <w:rPr>
          <w:rFonts w:cs="FrankRuehl"/>
          <w:sz w:val="26"/>
          <w:szCs w:val="26"/>
          <w:rtl/>
        </w:rPr>
        <w:t xml:space="preserve"> לבחור ב</w:t>
      </w:r>
      <w:r w:rsidR="00451EF7">
        <w:rPr>
          <w:rFonts w:cs="FrankRuehl" w:hint="cs"/>
          <w:sz w:val="26"/>
          <w:szCs w:val="26"/>
          <w:rtl/>
        </w:rPr>
        <w:t xml:space="preserve">הצעה אחרת </w:t>
      </w:r>
      <w:r w:rsidRPr="00767026" w:rsidDel="00CD4052">
        <w:rPr>
          <w:rFonts w:cs="FrankRuehl"/>
          <w:sz w:val="26"/>
          <w:szCs w:val="26"/>
          <w:rtl/>
        </w:rPr>
        <w:t xml:space="preserve"> כזוכה במכרז</w:t>
      </w:r>
      <w:r w:rsidR="00531A8A">
        <w:rPr>
          <w:rFonts w:cs="FrankRuehl" w:hint="cs"/>
          <w:sz w:val="26"/>
          <w:szCs w:val="26"/>
          <w:rtl/>
        </w:rPr>
        <w:t xml:space="preserve"> (להלן: "</w:t>
      </w:r>
      <w:r w:rsidR="00531A8A" w:rsidRPr="00611116">
        <w:rPr>
          <w:rFonts w:cs="FrankRuehl" w:hint="eastAsia"/>
          <w:b/>
          <w:bCs/>
          <w:sz w:val="26"/>
          <w:szCs w:val="26"/>
          <w:rtl/>
        </w:rPr>
        <w:t>ספק</w:t>
      </w:r>
      <w:r w:rsidR="00531A8A" w:rsidRPr="00611116">
        <w:rPr>
          <w:rFonts w:cs="FrankRuehl"/>
          <w:b/>
          <w:bCs/>
          <w:sz w:val="26"/>
          <w:szCs w:val="26"/>
          <w:rtl/>
        </w:rPr>
        <w:t xml:space="preserve"> </w:t>
      </w:r>
      <w:r w:rsidR="00531A8A" w:rsidRPr="00611116">
        <w:rPr>
          <w:rFonts w:cs="FrankRuehl" w:hint="eastAsia"/>
          <w:b/>
          <w:bCs/>
          <w:sz w:val="26"/>
          <w:szCs w:val="26"/>
          <w:rtl/>
        </w:rPr>
        <w:t>חלופי</w:t>
      </w:r>
      <w:r w:rsidR="00531A8A">
        <w:rPr>
          <w:rFonts w:cs="FrankRuehl" w:hint="cs"/>
          <w:sz w:val="26"/>
          <w:szCs w:val="26"/>
          <w:rtl/>
        </w:rPr>
        <w:t xml:space="preserve">" </w:t>
      </w:r>
      <w:r w:rsidR="00531A8A">
        <w:rPr>
          <w:rFonts w:cs="FrankRuehl"/>
          <w:sz w:val="26"/>
          <w:szCs w:val="26"/>
          <w:rtl/>
        </w:rPr>
        <w:t>–</w:t>
      </w:r>
      <w:r w:rsidR="00531A8A">
        <w:rPr>
          <w:rFonts w:cs="FrankRuehl" w:hint="cs"/>
          <w:sz w:val="26"/>
          <w:szCs w:val="26"/>
          <w:rtl/>
        </w:rPr>
        <w:t xml:space="preserve"> רא</w:t>
      </w:r>
      <w:r w:rsidR="00CC6F1F">
        <w:rPr>
          <w:rFonts w:cs="FrankRuehl" w:hint="cs"/>
          <w:sz w:val="26"/>
          <w:szCs w:val="26"/>
          <w:rtl/>
        </w:rPr>
        <w:t>ו</w:t>
      </w:r>
      <w:r w:rsidR="00531A8A">
        <w:rPr>
          <w:rFonts w:cs="FrankRuehl" w:hint="cs"/>
          <w:sz w:val="26"/>
          <w:szCs w:val="26"/>
          <w:rtl/>
        </w:rPr>
        <w:t xml:space="preserve"> סעיף 12 להלן)</w:t>
      </w:r>
      <w:r w:rsidR="00042674" w:rsidDel="00CD4052">
        <w:rPr>
          <w:rFonts w:cs="FrankRuehl" w:hint="cs"/>
          <w:sz w:val="26"/>
          <w:szCs w:val="26"/>
          <w:rtl/>
        </w:rPr>
        <w:t xml:space="preserve">, בהתאם לשיקול דעתה </w:t>
      </w:r>
      <w:r w:rsidR="00B72C17">
        <w:rPr>
          <w:rFonts w:cs="FrankRuehl" w:hint="cs"/>
          <w:sz w:val="26"/>
          <w:szCs w:val="26"/>
          <w:rtl/>
        </w:rPr>
        <w:t>המקצועי</w:t>
      </w:r>
      <w:r w:rsidR="00042674" w:rsidDel="00CD4052">
        <w:rPr>
          <w:rFonts w:cs="FrankRuehl" w:hint="cs"/>
          <w:sz w:val="26"/>
          <w:szCs w:val="26"/>
          <w:rtl/>
        </w:rPr>
        <w:t xml:space="preserve">. </w:t>
      </w:r>
      <w:r w:rsidRPr="00767026" w:rsidDel="00CD4052">
        <w:rPr>
          <w:rFonts w:cs="FrankRuehl"/>
          <w:sz w:val="26"/>
          <w:szCs w:val="26"/>
          <w:rtl/>
        </w:rPr>
        <w:t xml:space="preserve">במקרה כזה יחול הכלל האמור לעיל וכל הוראות </w:t>
      </w:r>
      <w:r w:rsidR="00CD3554" w:rsidDel="00CD4052">
        <w:rPr>
          <w:rFonts w:cs="FrankRuehl" w:hint="cs"/>
          <w:sz w:val="26"/>
          <w:szCs w:val="26"/>
          <w:rtl/>
        </w:rPr>
        <w:t xml:space="preserve">מכרז </w:t>
      </w:r>
      <w:r w:rsidRPr="00767026" w:rsidDel="00CD4052">
        <w:rPr>
          <w:rFonts w:cs="FrankRuehl"/>
          <w:sz w:val="26"/>
          <w:szCs w:val="26"/>
          <w:rtl/>
        </w:rPr>
        <w:t xml:space="preserve">זה על נספחיו על </w:t>
      </w:r>
      <w:r w:rsidR="00531A8A">
        <w:rPr>
          <w:rFonts w:cs="FrankRuehl" w:hint="cs"/>
          <w:sz w:val="26"/>
          <w:szCs w:val="26"/>
          <w:rtl/>
        </w:rPr>
        <w:t>הספק החלופי</w:t>
      </w:r>
      <w:r w:rsidRPr="00767026" w:rsidDel="00CD4052">
        <w:rPr>
          <w:rFonts w:cs="FrankRuehl"/>
          <w:sz w:val="26"/>
          <w:szCs w:val="26"/>
          <w:rtl/>
        </w:rPr>
        <w:t xml:space="preserve">. </w:t>
      </w:r>
      <w:r w:rsidR="00042674" w:rsidDel="00CD4052">
        <w:rPr>
          <w:rFonts w:cs="FrankRuehl" w:hint="cs"/>
          <w:sz w:val="26"/>
          <w:szCs w:val="26"/>
          <w:rtl/>
        </w:rPr>
        <w:t>יובהר, כי אין לראות בסמכות זו של הרשות משום זכות מוקנית של מציע</w:t>
      </w:r>
      <w:r w:rsidR="00451EF7">
        <w:rPr>
          <w:rFonts w:cs="FrankRuehl" w:hint="cs"/>
          <w:sz w:val="26"/>
          <w:szCs w:val="26"/>
          <w:rtl/>
        </w:rPr>
        <w:t>ים</w:t>
      </w:r>
      <w:r w:rsidR="00042674" w:rsidDel="00CD4052">
        <w:rPr>
          <w:rFonts w:cs="FrankRuehl" w:hint="cs"/>
          <w:sz w:val="26"/>
          <w:szCs w:val="26"/>
          <w:rtl/>
        </w:rPr>
        <w:t xml:space="preserve"> שלא זכ</w:t>
      </w:r>
      <w:r w:rsidR="00451EF7">
        <w:rPr>
          <w:rFonts w:cs="FrankRuehl" w:hint="cs"/>
          <w:sz w:val="26"/>
          <w:szCs w:val="26"/>
          <w:rtl/>
        </w:rPr>
        <w:t>ו</w:t>
      </w:r>
      <w:r w:rsidR="00042674" w:rsidDel="00CD4052">
        <w:rPr>
          <w:rFonts w:cs="FrankRuehl" w:hint="cs"/>
          <w:sz w:val="26"/>
          <w:szCs w:val="26"/>
          <w:rtl/>
        </w:rPr>
        <w:t xml:space="preserve"> במכרז.</w:t>
      </w:r>
      <w:r w:rsidR="00574A38">
        <w:rPr>
          <w:rFonts w:cs="FrankRuehl" w:hint="cs"/>
          <w:sz w:val="26"/>
          <w:szCs w:val="26"/>
          <w:rtl/>
        </w:rPr>
        <w:t xml:space="preserve"> </w:t>
      </w:r>
      <w:r w:rsidRPr="00767026" w:rsidDel="00CD4052">
        <w:rPr>
          <w:rFonts w:cs="FrankRuehl"/>
          <w:sz w:val="26"/>
          <w:szCs w:val="26"/>
          <w:rtl/>
        </w:rPr>
        <w:t>במקרה ש</w:t>
      </w:r>
      <w:r w:rsidR="00531A8A">
        <w:rPr>
          <w:rFonts w:cs="FrankRuehl" w:hint="cs"/>
          <w:sz w:val="26"/>
          <w:szCs w:val="26"/>
          <w:rtl/>
        </w:rPr>
        <w:t xml:space="preserve">הספק </w:t>
      </w:r>
      <w:r w:rsidRPr="00767026" w:rsidDel="00CD4052">
        <w:rPr>
          <w:rFonts w:cs="FrankRuehl"/>
          <w:sz w:val="26"/>
          <w:szCs w:val="26"/>
          <w:rtl/>
        </w:rPr>
        <w:t xml:space="preserve">החלופי </w:t>
      </w:r>
      <w:r w:rsidR="00CC6F1F">
        <w:rPr>
          <w:rFonts w:cs="FrankRuehl" w:hint="cs"/>
          <w:sz w:val="26"/>
          <w:szCs w:val="26"/>
          <w:rtl/>
        </w:rPr>
        <w:t>ימנע</w:t>
      </w:r>
      <w:r w:rsidRPr="00767026" w:rsidDel="00CD4052">
        <w:rPr>
          <w:rFonts w:cs="FrankRuehl"/>
          <w:sz w:val="26"/>
          <w:szCs w:val="26"/>
          <w:rtl/>
        </w:rPr>
        <w:t xml:space="preserve"> מלחתום על ה</w:t>
      </w:r>
      <w:r w:rsidDel="00CD4052">
        <w:rPr>
          <w:rFonts w:cs="FrankRuehl"/>
          <w:sz w:val="26"/>
          <w:szCs w:val="26"/>
          <w:rtl/>
        </w:rPr>
        <w:t>הסכם</w:t>
      </w:r>
      <w:r w:rsidRPr="00767026" w:rsidDel="00CD4052">
        <w:rPr>
          <w:rFonts w:cs="FrankRuehl"/>
          <w:sz w:val="26"/>
          <w:szCs w:val="26"/>
          <w:rtl/>
        </w:rPr>
        <w:t xml:space="preserve"> רשאית ועדת המכרזים לבחור במציע הבא בתור אחרי</w:t>
      </w:r>
      <w:r w:rsidR="00451EF7">
        <w:rPr>
          <w:rFonts w:cs="FrankRuehl" w:hint="cs"/>
          <w:sz w:val="26"/>
          <w:szCs w:val="26"/>
          <w:rtl/>
        </w:rPr>
        <w:t>ו</w:t>
      </w:r>
      <w:r w:rsidRPr="00767026" w:rsidDel="00CD4052">
        <w:rPr>
          <w:rFonts w:cs="FrankRuehl"/>
          <w:sz w:val="26"/>
          <w:szCs w:val="26"/>
          <w:rtl/>
        </w:rPr>
        <w:t xml:space="preserve">, בתנאים המפורטים לעיל. </w:t>
      </w:r>
    </w:p>
    <w:p w14:paraId="4DEA0B28" w14:textId="77777777" w:rsidR="00574A38" w:rsidRPr="005C2BDC" w:rsidRDefault="00574A38" w:rsidP="00574A38">
      <w:pPr>
        <w:pStyle w:val="a6"/>
        <w:spacing w:after="0" w:line="360" w:lineRule="auto"/>
        <w:ind w:left="962"/>
        <w:jc w:val="both"/>
        <w:outlineLvl w:val="0"/>
        <w:rPr>
          <w:rFonts w:cs="FrankRuehl"/>
          <w:sz w:val="12"/>
          <w:szCs w:val="12"/>
          <w:rtl/>
        </w:rPr>
      </w:pPr>
    </w:p>
    <w:p w14:paraId="26BACEAE" w14:textId="77777777" w:rsidR="00574A38" w:rsidRPr="005D4A72" w:rsidRDefault="00574A38" w:rsidP="002B7548">
      <w:pPr>
        <w:pStyle w:val="a6"/>
        <w:numPr>
          <w:ilvl w:val="0"/>
          <w:numId w:val="2"/>
        </w:numPr>
        <w:shd w:val="clear" w:color="auto" w:fill="D99594" w:themeFill="accent2" w:themeFillTint="99"/>
        <w:spacing w:after="0" w:line="360" w:lineRule="auto"/>
        <w:jc w:val="both"/>
        <w:outlineLvl w:val="0"/>
        <w:rPr>
          <w:rFonts w:cs="FrankRuehl"/>
          <w:b/>
          <w:bCs/>
          <w:sz w:val="32"/>
          <w:szCs w:val="32"/>
          <w:u w:val="single"/>
          <w:rtl/>
        </w:rPr>
      </w:pPr>
      <w:bookmarkStart w:id="20" w:name="_Toc364151826"/>
      <w:bookmarkStart w:id="21" w:name="_Toc364353842"/>
      <w:r w:rsidRPr="00693901">
        <w:rPr>
          <w:rFonts w:cs="FrankRuehl" w:hint="cs"/>
          <w:b/>
          <w:bCs/>
          <w:sz w:val="32"/>
          <w:szCs w:val="32"/>
          <w:u w:val="single"/>
          <w:rtl/>
        </w:rPr>
        <w:t>תוקף ההצעות והתקשרות עם מציע</w:t>
      </w:r>
      <w:r w:rsidR="00E74F4B">
        <w:rPr>
          <w:rFonts w:cs="FrankRuehl" w:hint="cs"/>
          <w:b/>
          <w:bCs/>
          <w:sz w:val="32"/>
          <w:szCs w:val="32"/>
          <w:u w:val="single"/>
          <w:rtl/>
        </w:rPr>
        <w:t>ות</w:t>
      </w:r>
      <w:r w:rsidRPr="00693901">
        <w:rPr>
          <w:rFonts w:cs="FrankRuehl" w:hint="cs"/>
          <w:b/>
          <w:bCs/>
          <w:sz w:val="32"/>
          <w:szCs w:val="32"/>
          <w:u w:val="single"/>
          <w:rtl/>
        </w:rPr>
        <w:t xml:space="preserve"> אחר</w:t>
      </w:r>
      <w:r w:rsidR="00E74F4B">
        <w:rPr>
          <w:rFonts w:cs="FrankRuehl" w:hint="cs"/>
          <w:b/>
          <w:bCs/>
          <w:sz w:val="32"/>
          <w:szCs w:val="32"/>
          <w:u w:val="single"/>
          <w:rtl/>
        </w:rPr>
        <w:t>ות</w:t>
      </w:r>
      <w:r w:rsidRPr="00693901">
        <w:rPr>
          <w:rFonts w:cs="FrankRuehl" w:hint="cs"/>
          <w:b/>
          <w:bCs/>
          <w:sz w:val="32"/>
          <w:szCs w:val="32"/>
          <w:u w:val="single"/>
          <w:rtl/>
        </w:rPr>
        <w:t xml:space="preserve"> במדרג ההצעות</w:t>
      </w:r>
      <w:bookmarkStart w:id="22" w:name="_Toc364067750"/>
      <w:bookmarkStart w:id="23" w:name="_Toc364080277"/>
      <w:bookmarkEnd w:id="20"/>
      <w:bookmarkEnd w:id="21"/>
    </w:p>
    <w:p w14:paraId="6797B82F" w14:textId="77777777" w:rsidR="00574A38" w:rsidRPr="00AF455C" w:rsidRDefault="00574A38" w:rsidP="002B7548">
      <w:pPr>
        <w:pStyle w:val="a6"/>
        <w:numPr>
          <w:ilvl w:val="1"/>
          <w:numId w:val="2"/>
        </w:numPr>
        <w:spacing w:after="0" w:line="360" w:lineRule="auto"/>
        <w:ind w:left="962" w:hanging="602"/>
        <w:jc w:val="both"/>
        <w:outlineLvl w:val="0"/>
        <w:rPr>
          <w:rFonts w:cs="FrankRuehl"/>
          <w:sz w:val="26"/>
          <w:szCs w:val="26"/>
        </w:rPr>
      </w:pPr>
      <w:r w:rsidRPr="00AF455C">
        <w:rPr>
          <w:rFonts w:cs="FrankRuehl" w:hint="eastAsia"/>
          <w:sz w:val="26"/>
          <w:szCs w:val="26"/>
          <w:rtl/>
        </w:rPr>
        <w:t>ההצעות</w:t>
      </w:r>
      <w:r w:rsidRPr="00AF455C">
        <w:rPr>
          <w:rFonts w:cs="FrankRuehl"/>
          <w:sz w:val="26"/>
          <w:szCs w:val="26"/>
          <w:rtl/>
        </w:rPr>
        <w:t xml:space="preserve"> </w:t>
      </w:r>
      <w:r w:rsidRPr="00AF455C">
        <w:rPr>
          <w:rFonts w:cs="FrankRuehl" w:hint="eastAsia"/>
          <w:sz w:val="26"/>
          <w:szCs w:val="26"/>
          <w:rtl/>
        </w:rPr>
        <w:t>תעמודנה</w:t>
      </w:r>
      <w:r w:rsidRPr="00AF455C">
        <w:rPr>
          <w:rFonts w:cs="FrankRuehl"/>
          <w:sz w:val="26"/>
          <w:szCs w:val="26"/>
          <w:rtl/>
        </w:rPr>
        <w:t xml:space="preserve"> </w:t>
      </w:r>
      <w:r w:rsidRPr="00AF455C">
        <w:rPr>
          <w:rFonts w:cs="FrankRuehl" w:hint="eastAsia"/>
          <w:sz w:val="26"/>
          <w:szCs w:val="26"/>
          <w:rtl/>
        </w:rPr>
        <w:t>בתוקף</w:t>
      </w:r>
      <w:r w:rsidRPr="00AF455C">
        <w:rPr>
          <w:rFonts w:cs="FrankRuehl"/>
          <w:sz w:val="26"/>
          <w:szCs w:val="26"/>
          <w:rtl/>
        </w:rPr>
        <w:t xml:space="preserve"> 180 </w:t>
      </w:r>
      <w:r w:rsidRPr="00AF455C">
        <w:rPr>
          <w:rFonts w:cs="FrankRuehl" w:hint="eastAsia"/>
          <w:sz w:val="26"/>
          <w:szCs w:val="26"/>
          <w:rtl/>
        </w:rPr>
        <w:t>יום</w:t>
      </w:r>
      <w:r w:rsidRPr="00AF455C">
        <w:rPr>
          <w:rFonts w:cs="FrankRuehl"/>
          <w:sz w:val="26"/>
          <w:szCs w:val="26"/>
          <w:rtl/>
        </w:rPr>
        <w:t xml:space="preserve"> </w:t>
      </w:r>
      <w:r w:rsidRPr="00AF455C">
        <w:rPr>
          <w:rFonts w:cs="FrankRuehl" w:hint="eastAsia"/>
          <w:sz w:val="26"/>
          <w:szCs w:val="26"/>
          <w:rtl/>
        </w:rPr>
        <w:t>מהמועד</w:t>
      </w:r>
      <w:r w:rsidRPr="00AF455C">
        <w:rPr>
          <w:rFonts w:cs="FrankRuehl"/>
          <w:sz w:val="26"/>
          <w:szCs w:val="26"/>
          <w:rtl/>
        </w:rPr>
        <w:t xml:space="preserve"> </w:t>
      </w:r>
      <w:r w:rsidRPr="00AF455C">
        <w:rPr>
          <w:rFonts w:cs="FrankRuehl" w:hint="eastAsia"/>
          <w:sz w:val="26"/>
          <w:szCs w:val="26"/>
          <w:rtl/>
        </w:rPr>
        <w:t>האחרון</w:t>
      </w:r>
      <w:r w:rsidRPr="00AF455C">
        <w:rPr>
          <w:rFonts w:cs="FrankRuehl"/>
          <w:sz w:val="26"/>
          <w:szCs w:val="26"/>
          <w:rtl/>
        </w:rPr>
        <w:t xml:space="preserve"> </w:t>
      </w:r>
      <w:r w:rsidRPr="00AF455C">
        <w:rPr>
          <w:rFonts w:cs="FrankRuehl" w:hint="eastAsia"/>
          <w:sz w:val="26"/>
          <w:szCs w:val="26"/>
          <w:rtl/>
        </w:rPr>
        <w:t>להגשת</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w:t>
      </w:r>
    </w:p>
    <w:p w14:paraId="4281CE26" w14:textId="77777777" w:rsidR="00574A38" w:rsidRPr="00AF455C" w:rsidRDefault="00574A38" w:rsidP="002B7548">
      <w:pPr>
        <w:pStyle w:val="a6"/>
        <w:numPr>
          <w:ilvl w:val="1"/>
          <w:numId w:val="2"/>
        </w:numPr>
        <w:spacing w:after="0" w:line="360" w:lineRule="auto"/>
        <w:ind w:left="962" w:hanging="602"/>
        <w:jc w:val="both"/>
        <w:outlineLvl w:val="0"/>
        <w:rPr>
          <w:rFonts w:cs="FrankRuehl"/>
          <w:sz w:val="26"/>
          <w:szCs w:val="26"/>
        </w:rPr>
      </w:pPr>
      <w:r w:rsidRPr="00AF455C">
        <w:rPr>
          <w:rFonts w:cs="FrankRuehl" w:hint="eastAsia"/>
          <w:sz w:val="26"/>
          <w:szCs w:val="26"/>
          <w:rtl/>
        </w:rPr>
        <w:t>לרשות</w:t>
      </w:r>
      <w:r w:rsidRPr="00AF455C">
        <w:rPr>
          <w:rFonts w:cs="FrankRuehl"/>
          <w:sz w:val="26"/>
          <w:szCs w:val="26"/>
          <w:rtl/>
        </w:rPr>
        <w:t xml:space="preserve"> </w:t>
      </w:r>
      <w:r w:rsidRPr="00AF455C">
        <w:rPr>
          <w:rFonts w:cs="FrankRuehl" w:hint="eastAsia"/>
          <w:sz w:val="26"/>
          <w:szCs w:val="26"/>
          <w:rtl/>
        </w:rPr>
        <w:t>שמורה</w:t>
      </w:r>
      <w:r w:rsidRPr="00AF455C">
        <w:rPr>
          <w:rFonts w:cs="FrankRuehl"/>
          <w:sz w:val="26"/>
          <w:szCs w:val="26"/>
          <w:rtl/>
        </w:rPr>
        <w:t xml:space="preserve"> </w:t>
      </w:r>
      <w:r w:rsidRPr="00AF455C">
        <w:rPr>
          <w:rFonts w:cs="FrankRuehl" w:hint="eastAsia"/>
          <w:sz w:val="26"/>
          <w:szCs w:val="26"/>
          <w:rtl/>
        </w:rPr>
        <w:t>הזכות</w:t>
      </w:r>
      <w:r w:rsidRPr="00AF455C">
        <w:rPr>
          <w:rFonts w:cs="FrankRuehl"/>
          <w:sz w:val="26"/>
          <w:szCs w:val="26"/>
          <w:rtl/>
        </w:rPr>
        <w:t xml:space="preserve"> </w:t>
      </w:r>
      <w:r w:rsidRPr="00AF455C">
        <w:rPr>
          <w:rFonts w:cs="FrankRuehl" w:hint="eastAsia"/>
          <w:sz w:val="26"/>
          <w:szCs w:val="26"/>
          <w:rtl/>
        </w:rPr>
        <w:t>להתקשר</w:t>
      </w:r>
      <w:r w:rsidRPr="00AF455C">
        <w:rPr>
          <w:rFonts w:cs="FrankRuehl"/>
          <w:sz w:val="26"/>
          <w:szCs w:val="26"/>
          <w:rtl/>
        </w:rPr>
        <w:t xml:space="preserve"> </w:t>
      </w:r>
      <w:r w:rsidRPr="00AF455C">
        <w:rPr>
          <w:rFonts w:cs="FrankRuehl" w:hint="eastAsia"/>
          <w:sz w:val="26"/>
          <w:szCs w:val="26"/>
          <w:rtl/>
        </w:rPr>
        <w:t>עם</w:t>
      </w:r>
      <w:r w:rsidRPr="00AF455C">
        <w:rPr>
          <w:rFonts w:cs="FrankRuehl"/>
          <w:sz w:val="26"/>
          <w:szCs w:val="26"/>
          <w:rtl/>
        </w:rPr>
        <w:t xml:space="preserve"> </w:t>
      </w:r>
      <w:r w:rsidRPr="00AF455C">
        <w:rPr>
          <w:rFonts w:cs="FrankRuehl" w:hint="eastAsia"/>
          <w:sz w:val="26"/>
          <w:szCs w:val="26"/>
          <w:rtl/>
        </w:rPr>
        <w:t>מצי</w:t>
      </w:r>
      <w:r w:rsidR="00DD2F2C">
        <w:rPr>
          <w:rFonts w:cs="FrankRuehl" w:hint="cs"/>
          <w:sz w:val="26"/>
          <w:szCs w:val="26"/>
          <w:rtl/>
        </w:rPr>
        <w:t>ע</w:t>
      </w:r>
      <w:r w:rsidR="00451EF7">
        <w:rPr>
          <w:rFonts w:cs="FrankRuehl" w:hint="cs"/>
          <w:sz w:val="26"/>
          <w:szCs w:val="26"/>
          <w:rtl/>
        </w:rPr>
        <w:t>/ה</w:t>
      </w:r>
      <w:r w:rsidRPr="00AF455C">
        <w:rPr>
          <w:rFonts w:cs="FrankRuehl"/>
          <w:sz w:val="26"/>
          <w:szCs w:val="26"/>
          <w:rtl/>
        </w:rPr>
        <w:t xml:space="preserve"> </w:t>
      </w:r>
      <w:r w:rsidRPr="00AF455C">
        <w:rPr>
          <w:rFonts w:cs="FrankRuehl" w:hint="eastAsia"/>
          <w:sz w:val="26"/>
          <w:szCs w:val="26"/>
          <w:rtl/>
        </w:rPr>
        <w:t>אף</w:t>
      </w:r>
      <w:r w:rsidRPr="00AF455C">
        <w:rPr>
          <w:rFonts w:cs="FrankRuehl"/>
          <w:sz w:val="26"/>
          <w:szCs w:val="26"/>
          <w:rtl/>
        </w:rPr>
        <w:t xml:space="preserve"> </w:t>
      </w:r>
      <w:r w:rsidRPr="00AF455C">
        <w:rPr>
          <w:rFonts w:cs="FrankRuehl" w:hint="eastAsia"/>
          <w:sz w:val="26"/>
          <w:szCs w:val="26"/>
          <w:rtl/>
        </w:rPr>
        <w:t>לאחר</w:t>
      </w:r>
      <w:r w:rsidRPr="00AF455C">
        <w:rPr>
          <w:rFonts w:cs="FrankRuehl"/>
          <w:sz w:val="26"/>
          <w:szCs w:val="26"/>
          <w:rtl/>
        </w:rPr>
        <w:t xml:space="preserve"> </w:t>
      </w:r>
      <w:r w:rsidRPr="00AF455C">
        <w:rPr>
          <w:rFonts w:cs="FrankRuehl" w:hint="eastAsia"/>
          <w:sz w:val="26"/>
          <w:szCs w:val="26"/>
          <w:rtl/>
        </w:rPr>
        <w:t>המועד</w:t>
      </w:r>
      <w:r w:rsidRPr="00AF455C">
        <w:rPr>
          <w:rFonts w:cs="FrankRuehl"/>
          <w:sz w:val="26"/>
          <w:szCs w:val="26"/>
          <w:rtl/>
        </w:rPr>
        <w:t xml:space="preserve"> </w:t>
      </w:r>
      <w:r w:rsidRPr="00AF455C">
        <w:rPr>
          <w:rFonts w:cs="FrankRuehl" w:hint="eastAsia"/>
          <w:sz w:val="26"/>
          <w:szCs w:val="26"/>
          <w:rtl/>
        </w:rPr>
        <w:t>שנקבע</w:t>
      </w:r>
      <w:r w:rsidRPr="00AF455C">
        <w:rPr>
          <w:rFonts w:cs="FrankRuehl"/>
          <w:sz w:val="26"/>
          <w:szCs w:val="26"/>
          <w:rtl/>
        </w:rPr>
        <w:t xml:space="preserve"> </w:t>
      </w:r>
      <w:r w:rsidRPr="00AF455C">
        <w:rPr>
          <w:rFonts w:cs="FrankRuehl" w:hint="eastAsia"/>
          <w:sz w:val="26"/>
          <w:szCs w:val="26"/>
          <w:rtl/>
        </w:rPr>
        <w:t>לתום</w:t>
      </w:r>
      <w:r w:rsidRPr="00AF455C">
        <w:rPr>
          <w:rFonts w:cs="FrankRuehl"/>
          <w:sz w:val="26"/>
          <w:szCs w:val="26"/>
          <w:rtl/>
        </w:rPr>
        <w:t xml:space="preserve"> </w:t>
      </w:r>
      <w:r w:rsidRPr="00AF455C">
        <w:rPr>
          <w:rFonts w:cs="FrankRuehl" w:hint="eastAsia"/>
          <w:sz w:val="26"/>
          <w:szCs w:val="26"/>
          <w:rtl/>
        </w:rPr>
        <w:t>תוקף</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 xml:space="preserve">, </w:t>
      </w:r>
      <w:r w:rsidRPr="00AF455C">
        <w:rPr>
          <w:rFonts w:cs="FrankRuehl" w:hint="eastAsia"/>
          <w:sz w:val="26"/>
          <w:szCs w:val="26"/>
          <w:rtl/>
        </w:rPr>
        <w:t>ובלבד</w:t>
      </w:r>
      <w:r w:rsidRPr="00AF455C">
        <w:rPr>
          <w:rFonts w:cs="FrankRuehl"/>
          <w:sz w:val="26"/>
          <w:szCs w:val="26"/>
          <w:rtl/>
        </w:rPr>
        <w:t xml:space="preserve"> </w:t>
      </w:r>
      <w:r w:rsidRPr="00AF455C">
        <w:rPr>
          <w:rFonts w:cs="FrankRuehl" w:hint="eastAsia"/>
          <w:sz w:val="26"/>
          <w:szCs w:val="26"/>
          <w:rtl/>
        </w:rPr>
        <w:t>שלא</w:t>
      </w:r>
      <w:r w:rsidRPr="00AF455C">
        <w:rPr>
          <w:rFonts w:cs="FrankRuehl"/>
          <w:sz w:val="26"/>
          <w:szCs w:val="26"/>
          <w:rtl/>
        </w:rPr>
        <w:t xml:space="preserve"> </w:t>
      </w:r>
      <w:r w:rsidRPr="00AF455C">
        <w:rPr>
          <w:rFonts w:cs="FrankRuehl" w:hint="eastAsia"/>
          <w:sz w:val="26"/>
          <w:szCs w:val="26"/>
          <w:rtl/>
        </w:rPr>
        <w:t>הודיע</w:t>
      </w:r>
      <w:r w:rsidR="00451EF7">
        <w:rPr>
          <w:rFonts w:cs="FrankRuehl" w:hint="cs"/>
          <w:sz w:val="26"/>
          <w:szCs w:val="26"/>
          <w:rtl/>
        </w:rPr>
        <w:t>ו</w:t>
      </w:r>
      <w:r w:rsidRPr="00AF455C">
        <w:rPr>
          <w:rFonts w:cs="FrankRuehl"/>
          <w:sz w:val="26"/>
          <w:szCs w:val="26"/>
          <w:rtl/>
        </w:rPr>
        <w:t xml:space="preserve"> </w:t>
      </w:r>
      <w:r w:rsidR="00451EF7">
        <w:rPr>
          <w:rFonts w:cs="FrankRuehl" w:hint="cs"/>
          <w:sz w:val="26"/>
          <w:szCs w:val="26"/>
          <w:rtl/>
        </w:rPr>
        <w:t xml:space="preserve">אלה </w:t>
      </w:r>
      <w:r w:rsidRPr="00AF455C">
        <w:rPr>
          <w:rFonts w:cs="FrankRuehl" w:hint="eastAsia"/>
          <w:sz w:val="26"/>
          <w:szCs w:val="26"/>
          <w:rtl/>
        </w:rPr>
        <w:t>לרשות</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ב</w:t>
      </w:r>
      <w:r w:rsidR="00394C57">
        <w:rPr>
          <w:rFonts w:cs="FrankRuehl" w:hint="cs"/>
          <w:sz w:val="26"/>
          <w:szCs w:val="26"/>
          <w:rtl/>
        </w:rPr>
        <w:t>יטול</w:t>
      </w:r>
      <w:r w:rsidRPr="00AF455C">
        <w:rPr>
          <w:rFonts w:cs="FrankRuehl"/>
          <w:sz w:val="26"/>
          <w:szCs w:val="26"/>
          <w:rtl/>
        </w:rPr>
        <w:t xml:space="preserve"> </w:t>
      </w:r>
      <w:r w:rsidRPr="00AF455C">
        <w:rPr>
          <w:rFonts w:cs="FrankRuehl" w:hint="eastAsia"/>
          <w:sz w:val="26"/>
          <w:szCs w:val="26"/>
          <w:rtl/>
        </w:rPr>
        <w:t>ה</w:t>
      </w:r>
      <w:r w:rsidR="00451EF7">
        <w:rPr>
          <w:rFonts w:cs="FrankRuehl" w:hint="cs"/>
          <w:sz w:val="26"/>
          <w:szCs w:val="26"/>
          <w:rtl/>
        </w:rPr>
        <w:t>ה</w:t>
      </w:r>
      <w:r w:rsidRPr="00AF455C">
        <w:rPr>
          <w:rFonts w:cs="FrankRuehl" w:hint="eastAsia"/>
          <w:sz w:val="26"/>
          <w:szCs w:val="26"/>
          <w:rtl/>
        </w:rPr>
        <w:t>צע</w:t>
      </w:r>
      <w:r w:rsidR="00451EF7">
        <w:rPr>
          <w:rFonts w:cs="FrankRuehl" w:hint="cs"/>
          <w:sz w:val="26"/>
          <w:szCs w:val="26"/>
          <w:rtl/>
        </w:rPr>
        <w:t>ה</w:t>
      </w:r>
      <w:r w:rsidRPr="00AF455C">
        <w:rPr>
          <w:rFonts w:cs="FrankRuehl"/>
          <w:sz w:val="26"/>
          <w:szCs w:val="26"/>
          <w:rtl/>
        </w:rPr>
        <w:t xml:space="preserve">, </w:t>
      </w:r>
      <w:r w:rsidRPr="00AF455C">
        <w:rPr>
          <w:rFonts w:cs="FrankRuehl" w:hint="eastAsia"/>
          <w:sz w:val="26"/>
          <w:szCs w:val="26"/>
          <w:rtl/>
        </w:rPr>
        <w:t>לאחר</w:t>
      </w:r>
      <w:r w:rsidRPr="00AF455C">
        <w:rPr>
          <w:rFonts w:cs="FrankRuehl"/>
          <w:sz w:val="26"/>
          <w:szCs w:val="26"/>
          <w:rtl/>
        </w:rPr>
        <w:t xml:space="preserve"> </w:t>
      </w:r>
      <w:r w:rsidRPr="00AF455C">
        <w:rPr>
          <w:rFonts w:cs="FrankRuehl" w:hint="eastAsia"/>
          <w:sz w:val="26"/>
          <w:szCs w:val="26"/>
          <w:rtl/>
        </w:rPr>
        <w:t>המועד</w:t>
      </w:r>
      <w:r w:rsidRPr="00AF455C">
        <w:rPr>
          <w:rFonts w:cs="FrankRuehl"/>
          <w:sz w:val="26"/>
          <w:szCs w:val="26"/>
          <w:rtl/>
        </w:rPr>
        <w:t xml:space="preserve"> </w:t>
      </w:r>
      <w:r w:rsidRPr="00AF455C">
        <w:rPr>
          <w:rFonts w:cs="FrankRuehl" w:hint="eastAsia"/>
          <w:sz w:val="26"/>
          <w:szCs w:val="26"/>
          <w:rtl/>
        </w:rPr>
        <w:t>שנקבע</w:t>
      </w:r>
      <w:r w:rsidRPr="00AF455C">
        <w:rPr>
          <w:rFonts w:cs="FrankRuehl"/>
          <w:sz w:val="26"/>
          <w:szCs w:val="26"/>
          <w:rtl/>
        </w:rPr>
        <w:t xml:space="preserve"> </w:t>
      </w:r>
      <w:r w:rsidRPr="00AF455C">
        <w:rPr>
          <w:rFonts w:cs="FrankRuehl" w:hint="eastAsia"/>
          <w:sz w:val="26"/>
          <w:szCs w:val="26"/>
          <w:rtl/>
        </w:rPr>
        <w:t>לתום</w:t>
      </w:r>
      <w:r w:rsidRPr="00AF455C">
        <w:rPr>
          <w:rFonts w:cs="FrankRuehl"/>
          <w:sz w:val="26"/>
          <w:szCs w:val="26"/>
          <w:rtl/>
        </w:rPr>
        <w:t xml:space="preserve"> </w:t>
      </w:r>
      <w:r w:rsidRPr="00AF455C">
        <w:rPr>
          <w:rFonts w:cs="FrankRuehl" w:hint="eastAsia"/>
          <w:sz w:val="26"/>
          <w:szCs w:val="26"/>
          <w:rtl/>
        </w:rPr>
        <w:t>תוקף</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w:t>
      </w:r>
    </w:p>
    <w:p w14:paraId="08CE50F0" w14:textId="77777777" w:rsidR="00574A38" w:rsidRPr="00AF455C" w:rsidRDefault="00574A38" w:rsidP="002B7548">
      <w:pPr>
        <w:pStyle w:val="a6"/>
        <w:numPr>
          <w:ilvl w:val="1"/>
          <w:numId w:val="2"/>
        </w:numPr>
        <w:spacing w:after="0" w:line="360" w:lineRule="auto"/>
        <w:ind w:left="962" w:hanging="602"/>
        <w:jc w:val="both"/>
        <w:outlineLvl w:val="0"/>
        <w:rPr>
          <w:rFonts w:cs="FrankRuehl"/>
          <w:sz w:val="26"/>
          <w:szCs w:val="26"/>
        </w:rPr>
      </w:pPr>
      <w:r w:rsidRPr="00AF455C">
        <w:rPr>
          <w:rFonts w:cs="FrankRuehl" w:hint="eastAsia"/>
          <w:sz w:val="26"/>
          <w:szCs w:val="26"/>
          <w:rtl/>
        </w:rPr>
        <w:lastRenderedPageBreak/>
        <w:t>במקרה</w:t>
      </w:r>
      <w:r w:rsidRPr="00AF455C">
        <w:rPr>
          <w:rFonts w:cs="FrankRuehl"/>
          <w:sz w:val="26"/>
          <w:szCs w:val="26"/>
          <w:rtl/>
        </w:rPr>
        <w:t xml:space="preserve"> </w:t>
      </w:r>
      <w:r w:rsidRPr="00AF455C">
        <w:rPr>
          <w:rFonts w:cs="FrankRuehl" w:hint="eastAsia"/>
          <w:sz w:val="26"/>
          <w:szCs w:val="26"/>
          <w:rtl/>
        </w:rPr>
        <w:t>בו</w:t>
      </w:r>
      <w:r w:rsidRPr="00AF455C">
        <w:rPr>
          <w:rFonts w:cs="FrankRuehl"/>
          <w:sz w:val="26"/>
          <w:szCs w:val="26"/>
          <w:rtl/>
        </w:rPr>
        <w:t xml:space="preserve">, </w:t>
      </w:r>
      <w:r w:rsidRPr="00AF455C">
        <w:rPr>
          <w:rFonts w:cs="FrankRuehl" w:hint="eastAsia"/>
          <w:sz w:val="26"/>
          <w:szCs w:val="26"/>
          <w:rtl/>
        </w:rPr>
        <w:t>מכל</w:t>
      </w:r>
      <w:r w:rsidRPr="00AF455C">
        <w:rPr>
          <w:rFonts w:cs="FrankRuehl"/>
          <w:sz w:val="26"/>
          <w:szCs w:val="26"/>
          <w:rtl/>
        </w:rPr>
        <w:t xml:space="preserve"> </w:t>
      </w:r>
      <w:r w:rsidRPr="00AF455C">
        <w:rPr>
          <w:rFonts w:cs="FrankRuehl" w:hint="eastAsia"/>
          <w:sz w:val="26"/>
          <w:szCs w:val="26"/>
          <w:rtl/>
        </w:rPr>
        <w:t>טעם</w:t>
      </w:r>
      <w:r w:rsidRPr="00AF455C">
        <w:rPr>
          <w:rFonts w:cs="FrankRuehl"/>
          <w:sz w:val="26"/>
          <w:szCs w:val="26"/>
          <w:rtl/>
        </w:rPr>
        <w:t xml:space="preserve"> </w:t>
      </w:r>
      <w:r w:rsidRPr="00AF455C">
        <w:rPr>
          <w:rFonts w:cs="FrankRuehl" w:hint="eastAsia"/>
          <w:sz w:val="26"/>
          <w:szCs w:val="26"/>
          <w:rtl/>
        </w:rPr>
        <w:t>שהוא</w:t>
      </w:r>
      <w:r w:rsidRPr="00AF455C">
        <w:rPr>
          <w:rFonts w:cs="FrankRuehl"/>
          <w:sz w:val="26"/>
          <w:szCs w:val="26"/>
          <w:rtl/>
        </w:rPr>
        <w:t xml:space="preserve">, </w:t>
      </w:r>
      <w:r w:rsidRPr="00AF455C">
        <w:rPr>
          <w:rFonts w:cs="FrankRuehl" w:hint="eastAsia"/>
          <w:sz w:val="26"/>
          <w:szCs w:val="26"/>
          <w:rtl/>
        </w:rPr>
        <w:t>לא</w:t>
      </w:r>
      <w:r w:rsidRPr="00AF455C">
        <w:rPr>
          <w:rFonts w:cs="FrankRuehl"/>
          <w:sz w:val="26"/>
          <w:szCs w:val="26"/>
          <w:rtl/>
        </w:rPr>
        <w:t xml:space="preserve"> </w:t>
      </w:r>
      <w:r w:rsidRPr="00AF455C">
        <w:rPr>
          <w:rFonts w:cs="FrankRuehl" w:hint="eastAsia"/>
          <w:sz w:val="26"/>
          <w:szCs w:val="26"/>
          <w:rtl/>
        </w:rPr>
        <w:t>יעלה</w:t>
      </w:r>
      <w:r w:rsidRPr="00AF455C">
        <w:rPr>
          <w:rFonts w:cs="FrankRuehl"/>
          <w:sz w:val="26"/>
          <w:szCs w:val="26"/>
          <w:rtl/>
        </w:rPr>
        <w:t xml:space="preserve"> </w:t>
      </w:r>
      <w:r w:rsidRPr="00AF455C">
        <w:rPr>
          <w:rFonts w:cs="FrankRuehl" w:hint="eastAsia"/>
          <w:sz w:val="26"/>
          <w:szCs w:val="26"/>
          <w:rtl/>
        </w:rPr>
        <w:t>בידי</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להתקשר</w:t>
      </w:r>
      <w:r w:rsidRPr="00AF455C">
        <w:rPr>
          <w:rFonts w:cs="FrankRuehl"/>
          <w:sz w:val="26"/>
          <w:szCs w:val="26"/>
          <w:rtl/>
        </w:rPr>
        <w:t xml:space="preserve"> </w:t>
      </w:r>
      <w:r w:rsidRPr="00AF455C">
        <w:rPr>
          <w:rFonts w:cs="FrankRuehl" w:hint="eastAsia"/>
          <w:sz w:val="26"/>
          <w:szCs w:val="26"/>
          <w:rtl/>
        </w:rPr>
        <w:t>עם</w:t>
      </w:r>
      <w:r w:rsidRPr="00AF455C">
        <w:rPr>
          <w:rFonts w:cs="FrankRuehl"/>
          <w:sz w:val="26"/>
          <w:szCs w:val="26"/>
          <w:rtl/>
        </w:rPr>
        <w:t xml:space="preserve"> </w:t>
      </w:r>
      <w:r w:rsidRPr="00AF455C">
        <w:rPr>
          <w:rFonts w:cs="FrankRuehl" w:hint="eastAsia"/>
          <w:sz w:val="26"/>
          <w:szCs w:val="26"/>
          <w:rtl/>
        </w:rPr>
        <w:t>המציע</w:t>
      </w:r>
      <w:r w:rsidR="00CC6F1F">
        <w:rPr>
          <w:rFonts w:cs="FrankRuehl" w:hint="cs"/>
          <w:sz w:val="26"/>
          <w:szCs w:val="26"/>
          <w:rtl/>
        </w:rPr>
        <w:t>ה</w:t>
      </w:r>
      <w:r w:rsidRPr="00AF455C">
        <w:rPr>
          <w:rFonts w:cs="FrankRuehl"/>
          <w:sz w:val="26"/>
          <w:szCs w:val="26"/>
          <w:rtl/>
        </w:rPr>
        <w:t xml:space="preserve"> </w:t>
      </w:r>
      <w:r w:rsidRPr="00AF455C">
        <w:rPr>
          <w:rFonts w:cs="FrankRuehl" w:hint="eastAsia"/>
          <w:sz w:val="26"/>
          <w:szCs w:val="26"/>
          <w:rtl/>
        </w:rPr>
        <w:t>הזוכה</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שההסכם</w:t>
      </w:r>
      <w:r w:rsidRPr="00AF455C">
        <w:rPr>
          <w:rFonts w:cs="FrankRuehl"/>
          <w:sz w:val="26"/>
          <w:szCs w:val="26"/>
          <w:rtl/>
        </w:rPr>
        <w:t xml:space="preserve"> </w:t>
      </w:r>
      <w:r w:rsidRPr="00AF455C">
        <w:rPr>
          <w:rFonts w:cs="FrankRuehl" w:hint="eastAsia"/>
          <w:sz w:val="26"/>
          <w:szCs w:val="26"/>
          <w:rtl/>
        </w:rPr>
        <w:t>עם</w:t>
      </w:r>
      <w:r w:rsidRPr="00AF455C">
        <w:rPr>
          <w:rFonts w:cs="FrankRuehl"/>
          <w:sz w:val="26"/>
          <w:szCs w:val="26"/>
          <w:rtl/>
        </w:rPr>
        <w:t xml:space="preserve"> </w:t>
      </w:r>
      <w:r w:rsidRPr="00AF455C">
        <w:rPr>
          <w:rFonts w:cs="FrankRuehl" w:hint="eastAsia"/>
          <w:sz w:val="26"/>
          <w:szCs w:val="26"/>
          <w:rtl/>
        </w:rPr>
        <w:t>הזוכה</w:t>
      </w:r>
      <w:r w:rsidRPr="00AF455C">
        <w:rPr>
          <w:rFonts w:cs="FrankRuehl"/>
          <w:sz w:val="26"/>
          <w:szCs w:val="26"/>
          <w:rtl/>
        </w:rPr>
        <w:t xml:space="preserve"> </w:t>
      </w:r>
      <w:r w:rsidRPr="00AF455C">
        <w:rPr>
          <w:rFonts w:cs="FrankRuehl" w:hint="eastAsia"/>
          <w:sz w:val="26"/>
          <w:szCs w:val="26"/>
          <w:rtl/>
        </w:rPr>
        <w:t>יבוטל</w:t>
      </w:r>
      <w:r w:rsidRPr="00AF455C">
        <w:rPr>
          <w:rFonts w:cs="FrankRuehl"/>
          <w:sz w:val="26"/>
          <w:szCs w:val="26"/>
          <w:rtl/>
        </w:rPr>
        <w:t xml:space="preserve">, </w:t>
      </w:r>
      <w:r w:rsidRPr="00AF455C">
        <w:rPr>
          <w:rFonts w:cs="FrankRuehl" w:hint="eastAsia"/>
          <w:sz w:val="26"/>
          <w:szCs w:val="26"/>
          <w:rtl/>
        </w:rPr>
        <w:t>תהא</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רשאית</w:t>
      </w:r>
      <w:r w:rsidRPr="00AF455C">
        <w:rPr>
          <w:rFonts w:cs="FrankRuehl"/>
          <w:sz w:val="26"/>
          <w:szCs w:val="26"/>
          <w:rtl/>
        </w:rPr>
        <w:t xml:space="preserve"> </w:t>
      </w:r>
      <w:r w:rsidRPr="00AF455C">
        <w:rPr>
          <w:rFonts w:cs="FrankRuehl" w:hint="eastAsia"/>
          <w:sz w:val="26"/>
          <w:szCs w:val="26"/>
          <w:rtl/>
        </w:rPr>
        <w:t>לקבל</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00394C57">
        <w:rPr>
          <w:rFonts w:cs="FrankRuehl" w:hint="cs"/>
          <w:sz w:val="26"/>
          <w:szCs w:val="26"/>
          <w:rtl/>
        </w:rPr>
        <w:t>ההצעה</w:t>
      </w:r>
      <w:r w:rsidRPr="00AF455C">
        <w:rPr>
          <w:rFonts w:cs="FrankRuehl"/>
          <w:sz w:val="26"/>
          <w:szCs w:val="26"/>
          <w:rtl/>
        </w:rPr>
        <w:t xml:space="preserve"> </w:t>
      </w:r>
      <w:r w:rsidRPr="00AF455C">
        <w:rPr>
          <w:rFonts w:cs="FrankRuehl" w:hint="eastAsia"/>
          <w:sz w:val="26"/>
          <w:szCs w:val="26"/>
          <w:rtl/>
        </w:rPr>
        <w:t>הבאה</w:t>
      </w:r>
      <w:r w:rsidRPr="00AF455C">
        <w:rPr>
          <w:rFonts w:cs="FrankRuehl"/>
          <w:sz w:val="26"/>
          <w:szCs w:val="26"/>
          <w:rtl/>
        </w:rPr>
        <w:t xml:space="preserve"> </w:t>
      </w:r>
      <w:r w:rsidRPr="00AF455C">
        <w:rPr>
          <w:rFonts w:cs="FrankRuehl" w:hint="eastAsia"/>
          <w:sz w:val="26"/>
          <w:szCs w:val="26"/>
          <w:rtl/>
        </w:rPr>
        <w:t>בתור</w:t>
      </w:r>
      <w:r w:rsidRPr="00AF455C">
        <w:rPr>
          <w:rFonts w:cs="FrankRuehl"/>
          <w:sz w:val="26"/>
          <w:szCs w:val="26"/>
          <w:rtl/>
        </w:rPr>
        <w:t xml:space="preserve"> </w:t>
      </w:r>
      <w:r w:rsidRPr="00AF455C">
        <w:rPr>
          <w:rFonts w:cs="FrankRuehl" w:hint="eastAsia"/>
          <w:sz w:val="26"/>
          <w:szCs w:val="26"/>
          <w:rtl/>
        </w:rPr>
        <w:t>בדירוג</w:t>
      </w:r>
      <w:r w:rsidRPr="00AF455C">
        <w:rPr>
          <w:rFonts w:cs="FrankRuehl"/>
          <w:sz w:val="26"/>
          <w:szCs w:val="26"/>
          <w:rtl/>
        </w:rPr>
        <w:t xml:space="preserve">, </w:t>
      </w:r>
      <w:r w:rsidRPr="00AF455C">
        <w:rPr>
          <w:rFonts w:cs="FrankRuehl" w:hint="eastAsia"/>
          <w:sz w:val="26"/>
          <w:szCs w:val="26"/>
          <w:rtl/>
        </w:rPr>
        <w:t>בהתאם</w:t>
      </w:r>
      <w:r w:rsidRPr="00AF455C">
        <w:rPr>
          <w:rFonts w:cs="FrankRuehl"/>
          <w:sz w:val="26"/>
          <w:szCs w:val="26"/>
          <w:rtl/>
        </w:rPr>
        <w:t xml:space="preserve"> </w:t>
      </w:r>
      <w:r w:rsidRPr="00AF455C">
        <w:rPr>
          <w:rFonts w:cs="FrankRuehl" w:hint="eastAsia"/>
          <w:sz w:val="26"/>
          <w:szCs w:val="26"/>
          <w:rtl/>
        </w:rPr>
        <w:t>לאמור</w:t>
      </w:r>
      <w:r w:rsidRPr="00AF455C">
        <w:rPr>
          <w:rFonts w:cs="FrankRuehl"/>
          <w:sz w:val="26"/>
          <w:szCs w:val="26"/>
          <w:rtl/>
        </w:rPr>
        <w:t xml:space="preserve"> </w:t>
      </w:r>
      <w:r w:rsidRPr="00AF455C">
        <w:rPr>
          <w:rFonts w:cs="FrankRuehl" w:hint="eastAsia"/>
          <w:sz w:val="26"/>
          <w:szCs w:val="26"/>
          <w:rtl/>
        </w:rPr>
        <w:t>להלן</w:t>
      </w:r>
      <w:r w:rsidRPr="00AF455C">
        <w:rPr>
          <w:rFonts w:cs="FrankRuehl"/>
          <w:sz w:val="26"/>
          <w:szCs w:val="26"/>
          <w:rtl/>
        </w:rPr>
        <w:t>.</w:t>
      </w:r>
    </w:p>
    <w:p w14:paraId="6E03C573" w14:textId="77777777" w:rsidR="00574A38" w:rsidRPr="00AF455C" w:rsidRDefault="00574A38" w:rsidP="002B7548">
      <w:pPr>
        <w:pStyle w:val="a6"/>
        <w:numPr>
          <w:ilvl w:val="1"/>
          <w:numId w:val="2"/>
        </w:numPr>
        <w:spacing w:after="0" w:line="360" w:lineRule="auto"/>
        <w:ind w:left="962" w:hanging="602"/>
        <w:jc w:val="both"/>
        <w:outlineLvl w:val="0"/>
        <w:rPr>
          <w:rFonts w:cs="FrankRuehl"/>
          <w:sz w:val="26"/>
          <w:szCs w:val="26"/>
        </w:rPr>
      </w:pPr>
      <w:r w:rsidRPr="00AF455C">
        <w:rPr>
          <w:rFonts w:cs="FrankRuehl" w:hint="eastAsia"/>
          <w:sz w:val="26"/>
          <w:szCs w:val="26"/>
          <w:rtl/>
        </w:rPr>
        <w:t>לאחר</w:t>
      </w:r>
      <w:r w:rsidRPr="00AF455C">
        <w:rPr>
          <w:rFonts w:cs="FrankRuehl"/>
          <w:sz w:val="26"/>
          <w:szCs w:val="26"/>
          <w:rtl/>
        </w:rPr>
        <w:t xml:space="preserve"> </w:t>
      </w:r>
      <w:r w:rsidRPr="00AF455C">
        <w:rPr>
          <w:rFonts w:cs="FrankRuehl" w:hint="eastAsia"/>
          <w:sz w:val="26"/>
          <w:szCs w:val="26"/>
          <w:rtl/>
        </w:rPr>
        <w:t>שהרשות</w:t>
      </w:r>
      <w:r w:rsidRPr="00AF455C">
        <w:rPr>
          <w:rFonts w:cs="FrankRuehl"/>
          <w:sz w:val="26"/>
          <w:szCs w:val="26"/>
          <w:rtl/>
        </w:rPr>
        <w:t xml:space="preserve"> </w:t>
      </w:r>
      <w:r w:rsidRPr="00AF455C">
        <w:rPr>
          <w:rFonts w:cs="FrankRuehl" w:hint="eastAsia"/>
          <w:sz w:val="26"/>
          <w:szCs w:val="26"/>
          <w:rtl/>
        </w:rPr>
        <w:t>תבחן</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 xml:space="preserve">, </w:t>
      </w:r>
      <w:r w:rsidRPr="00AF455C">
        <w:rPr>
          <w:rFonts w:cs="FrankRuehl" w:hint="eastAsia"/>
          <w:sz w:val="26"/>
          <w:szCs w:val="26"/>
          <w:rtl/>
        </w:rPr>
        <w:t>תודיע</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זהות</w:t>
      </w:r>
      <w:r w:rsidRPr="00AF455C">
        <w:rPr>
          <w:rFonts w:cs="FrankRuehl"/>
          <w:sz w:val="26"/>
          <w:szCs w:val="26"/>
          <w:rtl/>
        </w:rPr>
        <w:t xml:space="preserve"> </w:t>
      </w:r>
      <w:r w:rsidRPr="00AF455C">
        <w:rPr>
          <w:rFonts w:cs="FrankRuehl" w:hint="eastAsia"/>
          <w:sz w:val="26"/>
          <w:szCs w:val="26"/>
          <w:rtl/>
        </w:rPr>
        <w:t>המציע</w:t>
      </w:r>
      <w:r w:rsidR="00CC6F1F">
        <w:rPr>
          <w:rFonts w:cs="FrankRuehl" w:hint="cs"/>
          <w:sz w:val="26"/>
          <w:szCs w:val="26"/>
          <w:rtl/>
        </w:rPr>
        <w:t>ה</w:t>
      </w:r>
      <w:r w:rsidRPr="00AF455C">
        <w:rPr>
          <w:rFonts w:cs="FrankRuehl"/>
          <w:sz w:val="26"/>
          <w:szCs w:val="26"/>
          <w:rtl/>
        </w:rPr>
        <w:t xml:space="preserve"> </w:t>
      </w:r>
      <w:r w:rsidRPr="00AF455C">
        <w:rPr>
          <w:rFonts w:cs="FrankRuehl" w:hint="eastAsia"/>
          <w:sz w:val="26"/>
          <w:szCs w:val="26"/>
          <w:rtl/>
        </w:rPr>
        <w:t>הזוכה</w:t>
      </w:r>
      <w:r w:rsidRPr="00AF455C">
        <w:rPr>
          <w:rFonts w:cs="FrankRuehl"/>
          <w:sz w:val="26"/>
          <w:szCs w:val="26"/>
          <w:rtl/>
        </w:rPr>
        <w:t xml:space="preserve"> </w:t>
      </w:r>
      <w:r w:rsidRPr="00AF455C">
        <w:rPr>
          <w:rFonts w:cs="FrankRuehl" w:hint="eastAsia"/>
          <w:sz w:val="26"/>
          <w:szCs w:val="26"/>
          <w:rtl/>
        </w:rPr>
        <w:t>וכן</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זהות</w:t>
      </w:r>
      <w:r w:rsidRPr="00AF455C">
        <w:rPr>
          <w:rFonts w:cs="FrankRuehl"/>
          <w:sz w:val="26"/>
          <w:szCs w:val="26"/>
          <w:rtl/>
        </w:rPr>
        <w:t xml:space="preserve"> </w:t>
      </w:r>
      <w:r w:rsidRPr="00AF455C">
        <w:rPr>
          <w:rFonts w:cs="FrankRuehl" w:hint="eastAsia"/>
          <w:sz w:val="26"/>
          <w:szCs w:val="26"/>
          <w:rtl/>
        </w:rPr>
        <w:t>המציע</w:t>
      </w:r>
      <w:r w:rsidR="00CC6F1F">
        <w:rPr>
          <w:rFonts w:cs="FrankRuehl" w:hint="cs"/>
          <w:sz w:val="26"/>
          <w:szCs w:val="26"/>
          <w:rtl/>
        </w:rPr>
        <w:t>ה</w:t>
      </w:r>
      <w:r w:rsidRPr="00AF455C">
        <w:rPr>
          <w:rFonts w:cs="FrankRuehl"/>
          <w:sz w:val="26"/>
          <w:szCs w:val="26"/>
          <w:rtl/>
        </w:rPr>
        <w:t xml:space="preserve"> </w:t>
      </w:r>
      <w:r w:rsidRPr="00AF455C">
        <w:rPr>
          <w:rFonts w:cs="FrankRuehl" w:hint="eastAsia"/>
          <w:sz w:val="26"/>
          <w:szCs w:val="26"/>
          <w:rtl/>
        </w:rPr>
        <w:t>שדורג</w:t>
      </w:r>
      <w:r w:rsidR="00CC6F1F">
        <w:rPr>
          <w:rFonts w:cs="FrankRuehl" w:hint="cs"/>
          <w:sz w:val="26"/>
          <w:szCs w:val="26"/>
          <w:rtl/>
        </w:rPr>
        <w:t>ה</w:t>
      </w:r>
      <w:r w:rsidRPr="00AF455C">
        <w:rPr>
          <w:rFonts w:cs="FrankRuehl"/>
          <w:sz w:val="26"/>
          <w:szCs w:val="26"/>
          <w:rtl/>
        </w:rPr>
        <w:t xml:space="preserve"> </w:t>
      </w:r>
      <w:r w:rsidRPr="00AF455C">
        <w:rPr>
          <w:rFonts w:cs="FrankRuehl" w:hint="eastAsia"/>
          <w:sz w:val="26"/>
          <w:szCs w:val="26"/>
          <w:rtl/>
        </w:rPr>
        <w:t>במקום</w:t>
      </w:r>
      <w:r w:rsidRPr="00AF455C">
        <w:rPr>
          <w:rFonts w:cs="FrankRuehl"/>
          <w:sz w:val="26"/>
          <w:szCs w:val="26"/>
          <w:rtl/>
        </w:rPr>
        <w:t xml:space="preserve"> </w:t>
      </w:r>
      <w:r w:rsidRPr="00AF455C">
        <w:rPr>
          <w:rFonts w:cs="FrankRuehl" w:hint="eastAsia"/>
          <w:sz w:val="26"/>
          <w:szCs w:val="26"/>
          <w:rtl/>
        </w:rPr>
        <w:t>השני</w:t>
      </w:r>
      <w:r w:rsidRPr="00AF455C">
        <w:rPr>
          <w:rFonts w:cs="FrankRuehl"/>
          <w:sz w:val="26"/>
          <w:szCs w:val="26"/>
          <w:rtl/>
        </w:rPr>
        <w:t xml:space="preserve"> </w:t>
      </w:r>
      <w:r w:rsidRPr="00AF455C">
        <w:rPr>
          <w:rFonts w:cs="FrankRuehl" w:hint="eastAsia"/>
          <w:sz w:val="26"/>
          <w:szCs w:val="26"/>
          <w:rtl/>
        </w:rPr>
        <w:t>במדרג</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 xml:space="preserve"> (</w:t>
      </w:r>
      <w:r w:rsidRPr="00AF455C">
        <w:rPr>
          <w:rFonts w:cs="FrankRuehl" w:hint="eastAsia"/>
          <w:sz w:val="26"/>
          <w:szCs w:val="26"/>
          <w:rtl/>
        </w:rPr>
        <w:t>להלן</w:t>
      </w:r>
      <w:r w:rsidRPr="00AF455C">
        <w:rPr>
          <w:rFonts w:cs="FrankRuehl"/>
          <w:sz w:val="26"/>
          <w:szCs w:val="26"/>
          <w:rtl/>
        </w:rPr>
        <w:t xml:space="preserve">: </w:t>
      </w:r>
      <w:r>
        <w:rPr>
          <w:rFonts w:cs="FrankRuehl"/>
          <w:sz w:val="26"/>
          <w:szCs w:val="26"/>
          <w:rtl/>
        </w:rPr>
        <w:t>-</w:t>
      </w:r>
      <w:r w:rsidRPr="00AF455C">
        <w:rPr>
          <w:rFonts w:cs="FrankRuehl"/>
          <w:sz w:val="26"/>
          <w:szCs w:val="26"/>
          <w:rtl/>
        </w:rPr>
        <w:t>"</w:t>
      </w:r>
      <w:r w:rsidR="00652FC2">
        <w:rPr>
          <w:rFonts w:cs="FrankRuehl" w:hint="cs"/>
          <w:b/>
          <w:bCs/>
          <w:sz w:val="26"/>
          <w:szCs w:val="26"/>
          <w:rtl/>
        </w:rPr>
        <w:t>ספק חלופי</w:t>
      </w:r>
      <w:r w:rsidRPr="00AF455C">
        <w:rPr>
          <w:rFonts w:cs="FrankRuehl"/>
          <w:sz w:val="26"/>
          <w:szCs w:val="26"/>
          <w:rtl/>
        </w:rPr>
        <w:t>").</w:t>
      </w:r>
      <w:r>
        <w:rPr>
          <w:rFonts w:cs="FrankRuehl" w:hint="cs"/>
          <w:sz w:val="26"/>
          <w:szCs w:val="26"/>
          <w:rtl/>
        </w:rPr>
        <w:t xml:space="preserve"> יובהר, כי ועדת המכרזים אינה חייבת לבחור ב</w:t>
      </w:r>
      <w:r w:rsidR="00652FC2">
        <w:rPr>
          <w:rFonts w:cs="FrankRuehl" w:hint="cs"/>
          <w:sz w:val="26"/>
          <w:szCs w:val="26"/>
          <w:rtl/>
        </w:rPr>
        <w:t>ספק חלופי</w:t>
      </w:r>
      <w:r w:rsidR="002371A3">
        <w:rPr>
          <w:rFonts w:cs="FrankRuehl" w:hint="cs"/>
          <w:sz w:val="26"/>
          <w:szCs w:val="26"/>
          <w:rtl/>
        </w:rPr>
        <w:t>.</w:t>
      </w:r>
      <w:r>
        <w:rPr>
          <w:rFonts w:cs="FrankRuehl" w:hint="cs"/>
          <w:sz w:val="26"/>
          <w:szCs w:val="26"/>
          <w:rtl/>
        </w:rPr>
        <w:t xml:space="preserve"> </w:t>
      </w:r>
    </w:p>
    <w:p w14:paraId="21BACACF" w14:textId="77777777" w:rsidR="00574A38" w:rsidRPr="00100A1B" w:rsidRDefault="00574A38" w:rsidP="002B7548">
      <w:pPr>
        <w:pStyle w:val="a6"/>
        <w:numPr>
          <w:ilvl w:val="1"/>
          <w:numId w:val="2"/>
        </w:numPr>
        <w:spacing w:after="0" w:line="360" w:lineRule="auto"/>
        <w:ind w:left="962" w:hanging="602"/>
        <w:jc w:val="both"/>
        <w:outlineLvl w:val="0"/>
        <w:rPr>
          <w:rFonts w:cs="FrankRuehl"/>
          <w:sz w:val="26"/>
          <w:szCs w:val="26"/>
        </w:rPr>
      </w:pPr>
      <w:r w:rsidRPr="00AF455C">
        <w:rPr>
          <w:rFonts w:cs="FrankRuehl" w:hint="eastAsia"/>
          <w:sz w:val="26"/>
          <w:szCs w:val="26"/>
          <w:rtl/>
        </w:rPr>
        <w:t>מבלי</w:t>
      </w:r>
      <w:r w:rsidRPr="00AF455C">
        <w:rPr>
          <w:rFonts w:cs="FrankRuehl"/>
          <w:sz w:val="26"/>
          <w:szCs w:val="26"/>
          <w:rtl/>
        </w:rPr>
        <w:t xml:space="preserve"> </w:t>
      </w:r>
      <w:r w:rsidRPr="00AF455C">
        <w:rPr>
          <w:rFonts w:cs="FrankRuehl" w:hint="eastAsia"/>
          <w:sz w:val="26"/>
          <w:szCs w:val="26"/>
          <w:rtl/>
        </w:rPr>
        <w:t>לגרוע</w:t>
      </w:r>
      <w:r w:rsidRPr="00AF455C">
        <w:rPr>
          <w:rFonts w:cs="FrankRuehl"/>
          <w:sz w:val="26"/>
          <w:szCs w:val="26"/>
          <w:rtl/>
        </w:rPr>
        <w:t xml:space="preserve"> </w:t>
      </w:r>
      <w:r w:rsidRPr="00AF455C">
        <w:rPr>
          <w:rFonts w:cs="FrankRuehl" w:hint="eastAsia"/>
          <w:sz w:val="26"/>
          <w:szCs w:val="26"/>
          <w:rtl/>
        </w:rPr>
        <w:t>מזכויותיה</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פי</w:t>
      </w:r>
      <w:r w:rsidRPr="00AF455C">
        <w:rPr>
          <w:rFonts w:cs="FrankRuehl"/>
          <w:sz w:val="26"/>
          <w:szCs w:val="26"/>
          <w:rtl/>
        </w:rPr>
        <w:t xml:space="preserve"> </w:t>
      </w:r>
      <w:r w:rsidRPr="00AF455C">
        <w:rPr>
          <w:rFonts w:cs="FrankRuehl" w:hint="eastAsia"/>
          <w:sz w:val="26"/>
          <w:szCs w:val="26"/>
          <w:rtl/>
        </w:rPr>
        <w:t>כל</w:t>
      </w:r>
      <w:r w:rsidRPr="00AF455C">
        <w:rPr>
          <w:rFonts w:cs="FrankRuehl"/>
          <w:sz w:val="26"/>
          <w:szCs w:val="26"/>
          <w:rtl/>
        </w:rPr>
        <w:t xml:space="preserve"> </w:t>
      </w:r>
      <w:r w:rsidRPr="00AF455C">
        <w:rPr>
          <w:rFonts w:cs="FrankRuehl" w:hint="eastAsia"/>
          <w:sz w:val="26"/>
          <w:szCs w:val="26"/>
          <w:rtl/>
        </w:rPr>
        <w:t>דין</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מכרז</w:t>
      </w:r>
      <w:r w:rsidRPr="00AF455C">
        <w:rPr>
          <w:rFonts w:cs="FrankRuehl"/>
          <w:sz w:val="26"/>
          <w:szCs w:val="26"/>
          <w:rtl/>
        </w:rPr>
        <w:t xml:space="preserve"> </w:t>
      </w:r>
      <w:r w:rsidRPr="00AF455C">
        <w:rPr>
          <w:rFonts w:cs="FrankRuehl" w:hint="eastAsia"/>
          <w:sz w:val="26"/>
          <w:szCs w:val="26"/>
          <w:rtl/>
        </w:rPr>
        <w:t>זה</w:t>
      </w:r>
      <w:r w:rsidRPr="00AF455C">
        <w:rPr>
          <w:rFonts w:cs="FrankRuehl"/>
          <w:sz w:val="26"/>
          <w:szCs w:val="26"/>
          <w:rtl/>
        </w:rPr>
        <w:t xml:space="preserve">, </w:t>
      </w:r>
      <w:r w:rsidRPr="00AF455C">
        <w:rPr>
          <w:rFonts w:cs="FrankRuehl" w:hint="eastAsia"/>
          <w:sz w:val="26"/>
          <w:szCs w:val="26"/>
          <w:rtl/>
        </w:rPr>
        <w:t>שומרת</w:t>
      </w:r>
      <w:r w:rsidRPr="00AF455C">
        <w:rPr>
          <w:rFonts w:cs="FrankRuehl"/>
          <w:sz w:val="26"/>
          <w:szCs w:val="26"/>
          <w:rtl/>
        </w:rPr>
        <w:t xml:space="preserve"> </w:t>
      </w:r>
      <w:r w:rsidRPr="00AF455C">
        <w:rPr>
          <w:rFonts w:cs="FrankRuehl" w:hint="eastAsia"/>
          <w:sz w:val="26"/>
          <w:szCs w:val="26"/>
          <w:rtl/>
        </w:rPr>
        <w:t>לעצמה</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הזכות</w:t>
      </w:r>
      <w:r w:rsidRPr="00AF455C">
        <w:rPr>
          <w:rFonts w:cs="FrankRuehl"/>
          <w:sz w:val="26"/>
          <w:szCs w:val="26"/>
          <w:rtl/>
        </w:rPr>
        <w:t xml:space="preserve"> </w:t>
      </w:r>
      <w:r>
        <w:rPr>
          <w:rFonts w:cs="FrankRuehl" w:hint="cs"/>
          <w:sz w:val="26"/>
          <w:szCs w:val="26"/>
          <w:rtl/>
        </w:rPr>
        <w:t xml:space="preserve">(אך מבלי שתהיה חייבת לעשות כן) </w:t>
      </w:r>
      <w:r w:rsidRPr="00AF455C">
        <w:rPr>
          <w:rFonts w:cs="FrankRuehl" w:hint="eastAsia"/>
          <w:sz w:val="26"/>
          <w:szCs w:val="26"/>
          <w:rtl/>
        </w:rPr>
        <w:t>לפנות</w:t>
      </w:r>
      <w:r w:rsidRPr="00AF455C">
        <w:rPr>
          <w:rFonts w:cs="FrankRuehl"/>
          <w:sz w:val="26"/>
          <w:szCs w:val="26"/>
          <w:rtl/>
        </w:rPr>
        <w:t xml:space="preserve"> </w:t>
      </w:r>
      <w:r w:rsidRPr="00AF455C">
        <w:rPr>
          <w:rFonts w:cs="FrankRuehl" w:hint="eastAsia"/>
          <w:sz w:val="26"/>
          <w:szCs w:val="26"/>
          <w:rtl/>
        </w:rPr>
        <w:t>אל</w:t>
      </w:r>
      <w:r w:rsidRPr="00AF455C">
        <w:rPr>
          <w:rFonts w:cs="FrankRuehl"/>
          <w:sz w:val="26"/>
          <w:szCs w:val="26"/>
          <w:rtl/>
        </w:rPr>
        <w:t xml:space="preserve"> </w:t>
      </w:r>
      <w:r w:rsidR="00652FC2">
        <w:rPr>
          <w:rFonts w:cs="FrankRuehl" w:hint="cs"/>
          <w:sz w:val="26"/>
          <w:szCs w:val="26"/>
          <w:rtl/>
        </w:rPr>
        <w:t>ספק חלופי</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מנת</w:t>
      </w:r>
      <w:r w:rsidRPr="00AF455C">
        <w:rPr>
          <w:rFonts w:cs="FrankRuehl"/>
          <w:sz w:val="26"/>
          <w:szCs w:val="26"/>
          <w:rtl/>
        </w:rPr>
        <w:t xml:space="preserve"> </w:t>
      </w:r>
      <w:r w:rsidRPr="00AF455C">
        <w:rPr>
          <w:rFonts w:cs="FrankRuehl" w:hint="eastAsia"/>
          <w:sz w:val="26"/>
          <w:szCs w:val="26"/>
          <w:rtl/>
        </w:rPr>
        <w:t>ש</w:t>
      </w:r>
      <w:r w:rsidR="00451EF7">
        <w:rPr>
          <w:rFonts w:cs="FrankRuehl" w:hint="cs"/>
          <w:sz w:val="26"/>
          <w:szCs w:val="26"/>
          <w:rtl/>
        </w:rPr>
        <w:t>י</w:t>
      </w:r>
      <w:r w:rsidRPr="00AF455C">
        <w:rPr>
          <w:rFonts w:cs="FrankRuehl" w:hint="eastAsia"/>
          <w:sz w:val="26"/>
          <w:szCs w:val="26"/>
          <w:rtl/>
        </w:rPr>
        <w:t>בצע</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השירותים</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פי</w:t>
      </w:r>
      <w:r w:rsidRPr="00AF455C">
        <w:rPr>
          <w:rFonts w:cs="FrankRuehl"/>
          <w:sz w:val="26"/>
          <w:szCs w:val="26"/>
          <w:rtl/>
        </w:rPr>
        <w:t xml:space="preserve"> </w:t>
      </w:r>
      <w:r w:rsidR="00451EF7">
        <w:rPr>
          <w:rFonts w:cs="FrankRuehl" w:hint="cs"/>
          <w:sz w:val="26"/>
          <w:szCs w:val="26"/>
          <w:rtl/>
        </w:rPr>
        <w:t>ה</w:t>
      </w:r>
      <w:r w:rsidRPr="00AF455C">
        <w:rPr>
          <w:rFonts w:cs="FrankRuehl" w:hint="eastAsia"/>
          <w:sz w:val="26"/>
          <w:szCs w:val="26"/>
          <w:rtl/>
        </w:rPr>
        <w:t>הצע</w:t>
      </w:r>
      <w:r w:rsidR="00451EF7">
        <w:rPr>
          <w:rFonts w:cs="FrankRuehl" w:hint="cs"/>
          <w:sz w:val="26"/>
          <w:szCs w:val="26"/>
          <w:rtl/>
        </w:rPr>
        <w:t>ה</w:t>
      </w:r>
      <w:r w:rsidRPr="00AF455C">
        <w:rPr>
          <w:rFonts w:cs="FrankRuehl"/>
          <w:sz w:val="26"/>
          <w:szCs w:val="26"/>
          <w:rtl/>
        </w:rPr>
        <w:t xml:space="preserve"> </w:t>
      </w:r>
      <w:r w:rsidRPr="00AF455C">
        <w:rPr>
          <w:rFonts w:cs="FrankRuehl" w:hint="eastAsia"/>
          <w:sz w:val="26"/>
          <w:szCs w:val="26"/>
          <w:rtl/>
        </w:rPr>
        <w:t>וזאת</w:t>
      </w:r>
      <w:r w:rsidRPr="00AF455C">
        <w:rPr>
          <w:rFonts w:cs="FrankRuehl"/>
          <w:sz w:val="26"/>
          <w:szCs w:val="26"/>
          <w:rtl/>
        </w:rPr>
        <w:t xml:space="preserve"> </w:t>
      </w:r>
      <w:r w:rsidRPr="00AF455C">
        <w:rPr>
          <w:rFonts w:cs="FrankRuehl" w:hint="eastAsia"/>
          <w:sz w:val="26"/>
          <w:szCs w:val="26"/>
          <w:rtl/>
        </w:rPr>
        <w:t>גם</w:t>
      </w:r>
      <w:r w:rsidRPr="00AF455C">
        <w:rPr>
          <w:rFonts w:cs="FrankRuehl"/>
          <w:sz w:val="26"/>
          <w:szCs w:val="26"/>
          <w:rtl/>
        </w:rPr>
        <w:t xml:space="preserve"> </w:t>
      </w:r>
      <w:r w:rsidRPr="00AF455C">
        <w:rPr>
          <w:rFonts w:cs="FrankRuehl" w:hint="eastAsia"/>
          <w:sz w:val="26"/>
          <w:szCs w:val="26"/>
          <w:rtl/>
        </w:rPr>
        <w:t>לאחר</w:t>
      </w:r>
      <w:r w:rsidRPr="00AF455C">
        <w:rPr>
          <w:rFonts w:cs="FrankRuehl"/>
          <w:sz w:val="26"/>
          <w:szCs w:val="26"/>
          <w:rtl/>
        </w:rPr>
        <w:t xml:space="preserve"> </w:t>
      </w:r>
      <w:r w:rsidRPr="00AF455C">
        <w:rPr>
          <w:rFonts w:cs="FrankRuehl" w:hint="eastAsia"/>
          <w:sz w:val="26"/>
          <w:szCs w:val="26"/>
          <w:rtl/>
        </w:rPr>
        <w:t>שהוכרז</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זוכה</w:t>
      </w:r>
      <w:r w:rsidRPr="00AF455C">
        <w:rPr>
          <w:rFonts w:cs="FrankRuehl"/>
          <w:sz w:val="26"/>
          <w:szCs w:val="26"/>
          <w:rtl/>
        </w:rPr>
        <w:t xml:space="preserve"> </w:t>
      </w:r>
      <w:r w:rsidRPr="00AF455C">
        <w:rPr>
          <w:rFonts w:cs="FrankRuehl" w:hint="eastAsia"/>
          <w:sz w:val="26"/>
          <w:szCs w:val="26"/>
          <w:rtl/>
        </w:rPr>
        <w:t>אחר</w:t>
      </w:r>
      <w:r w:rsidR="00451EF7">
        <w:rPr>
          <w:rFonts w:cs="FrankRuehl" w:hint="cs"/>
          <w:sz w:val="26"/>
          <w:szCs w:val="26"/>
          <w:rtl/>
        </w:rPr>
        <w:t>/ת</w:t>
      </w:r>
      <w:r w:rsidRPr="00AF455C">
        <w:rPr>
          <w:rFonts w:cs="FrankRuehl"/>
          <w:sz w:val="26"/>
          <w:szCs w:val="26"/>
          <w:rtl/>
        </w:rPr>
        <w:t xml:space="preserve"> </w:t>
      </w:r>
      <w:r w:rsidRPr="00AF455C">
        <w:rPr>
          <w:rFonts w:cs="FrankRuehl" w:hint="eastAsia"/>
          <w:sz w:val="26"/>
          <w:szCs w:val="26"/>
          <w:rtl/>
        </w:rPr>
        <w:t>במכרז</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שבוטלה</w:t>
      </w:r>
      <w:r w:rsidRPr="00AF455C">
        <w:rPr>
          <w:rFonts w:cs="FrankRuehl"/>
          <w:sz w:val="26"/>
          <w:szCs w:val="26"/>
          <w:rtl/>
        </w:rPr>
        <w:t xml:space="preserve"> </w:t>
      </w:r>
      <w:r w:rsidRPr="00AF455C">
        <w:rPr>
          <w:rFonts w:cs="FrankRuehl" w:hint="eastAsia"/>
          <w:sz w:val="26"/>
          <w:szCs w:val="26"/>
          <w:rtl/>
        </w:rPr>
        <w:t>זכיית</w:t>
      </w:r>
      <w:r w:rsidRPr="00AF455C">
        <w:rPr>
          <w:rFonts w:cs="FrankRuehl"/>
          <w:sz w:val="26"/>
          <w:szCs w:val="26"/>
          <w:rtl/>
        </w:rPr>
        <w:t xml:space="preserve"> </w:t>
      </w:r>
      <w:r w:rsidRPr="00100A1B">
        <w:rPr>
          <w:rFonts w:cs="FrankRuehl" w:hint="eastAsia"/>
          <w:sz w:val="26"/>
          <w:szCs w:val="26"/>
          <w:rtl/>
        </w:rPr>
        <w:t>הזוכה</w:t>
      </w:r>
      <w:r w:rsidRPr="00100A1B">
        <w:rPr>
          <w:rFonts w:cs="FrankRuehl"/>
          <w:sz w:val="26"/>
          <w:szCs w:val="26"/>
          <w:rtl/>
        </w:rPr>
        <w:t xml:space="preserve"> </w:t>
      </w:r>
      <w:r w:rsidRPr="00100A1B">
        <w:rPr>
          <w:rFonts w:cs="FrankRuehl" w:hint="eastAsia"/>
          <w:sz w:val="26"/>
          <w:szCs w:val="26"/>
          <w:rtl/>
        </w:rPr>
        <w:t>או</w:t>
      </w:r>
      <w:r w:rsidRPr="00100A1B">
        <w:rPr>
          <w:rFonts w:cs="FrankRuehl"/>
          <w:sz w:val="26"/>
          <w:szCs w:val="26"/>
          <w:rtl/>
        </w:rPr>
        <w:t xml:space="preserve"> </w:t>
      </w:r>
      <w:r w:rsidRPr="00100A1B">
        <w:rPr>
          <w:rFonts w:cs="FrankRuehl" w:hint="eastAsia"/>
          <w:sz w:val="26"/>
          <w:szCs w:val="26"/>
          <w:rtl/>
        </w:rPr>
        <w:t>שבוטל</w:t>
      </w:r>
      <w:r w:rsidRPr="00100A1B">
        <w:rPr>
          <w:rFonts w:cs="FrankRuehl"/>
          <w:sz w:val="26"/>
          <w:szCs w:val="26"/>
          <w:rtl/>
        </w:rPr>
        <w:t xml:space="preserve"> </w:t>
      </w:r>
      <w:r w:rsidRPr="00100A1B">
        <w:rPr>
          <w:rFonts w:cs="FrankRuehl" w:hint="eastAsia"/>
          <w:sz w:val="26"/>
          <w:szCs w:val="26"/>
          <w:rtl/>
        </w:rPr>
        <w:t>ההסכם</w:t>
      </w:r>
      <w:r w:rsidRPr="00100A1B">
        <w:rPr>
          <w:rFonts w:cs="FrankRuehl"/>
          <w:sz w:val="26"/>
          <w:szCs w:val="26"/>
          <w:rtl/>
        </w:rPr>
        <w:t xml:space="preserve"> </w:t>
      </w:r>
      <w:r w:rsidRPr="00100A1B">
        <w:rPr>
          <w:rFonts w:cs="FrankRuehl" w:hint="eastAsia"/>
          <w:sz w:val="26"/>
          <w:szCs w:val="26"/>
          <w:rtl/>
        </w:rPr>
        <w:t>ע</w:t>
      </w:r>
      <w:r w:rsidR="00451EF7" w:rsidRPr="00100A1B">
        <w:rPr>
          <w:rFonts w:cs="FrankRuehl" w:hint="cs"/>
          <w:sz w:val="26"/>
          <w:szCs w:val="26"/>
          <w:rtl/>
        </w:rPr>
        <w:t>ם הזוכה</w:t>
      </w:r>
      <w:r w:rsidRPr="00100A1B">
        <w:rPr>
          <w:rFonts w:cs="FrankRuehl"/>
          <w:sz w:val="26"/>
          <w:szCs w:val="26"/>
          <w:rtl/>
        </w:rPr>
        <w:t xml:space="preserve">, </w:t>
      </w:r>
      <w:r w:rsidRPr="00100A1B">
        <w:rPr>
          <w:rFonts w:cs="FrankRuehl" w:hint="eastAsia"/>
          <w:sz w:val="26"/>
          <w:szCs w:val="26"/>
          <w:rtl/>
        </w:rPr>
        <w:t>זאת</w:t>
      </w:r>
      <w:r w:rsidRPr="00100A1B">
        <w:rPr>
          <w:rFonts w:cs="FrankRuehl"/>
          <w:sz w:val="26"/>
          <w:szCs w:val="26"/>
          <w:rtl/>
        </w:rPr>
        <w:t xml:space="preserve"> </w:t>
      </w:r>
      <w:r w:rsidRPr="00100A1B">
        <w:rPr>
          <w:rFonts w:cs="FrankRuehl" w:hint="eastAsia"/>
          <w:sz w:val="26"/>
          <w:szCs w:val="26"/>
          <w:rtl/>
        </w:rPr>
        <w:t>אף</w:t>
      </w:r>
      <w:r w:rsidRPr="00100A1B">
        <w:rPr>
          <w:rFonts w:cs="FrankRuehl"/>
          <w:sz w:val="26"/>
          <w:szCs w:val="26"/>
          <w:rtl/>
        </w:rPr>
        <w:t xml:space="preserve"> </w:t>
      </w:r>
      <w:r w:rsidRPr="00100A1B">
        <w:rPr>
          <w:rFonts w:cs="FrankRuehl" w:hint="eastAsia"/>
          <w:sz w:val="26"/>
          <w:szCs w:val="26"/>
          <w:rtl/>
        </w:rPr>
        <w:t>אם</w:t>
      </w:r>
      <w:r w:rsidRPr="00100A1B">
        <w:rPr>
          <w:rFonts w:cs="FrankRuehl"/>
          <w:sz w:val="26"/>
          <w:szCs w:val="26"/>
          <w:rtl/>
        </w:rPr>
        <w:t xml:space="preserve"> </w:t>
      </w:r>
      <w:r w:rsidR="00F61691" w:rsidRPr="00100A1B">
        <w:rPr>
          <w:rFonts w:cs="FrankRuehl" w:hint="cs"/>
          <w:sz w:val="26"/>
          <w:szCs w:val="26"/>
          <w:rtl/>
        </w:rPr>
        <w:t xml:space="preserve">חלף המועד הקבוע בסעיף </w:t>
      </w:r>
      <w:r w:rsidR="00F61691" w:rsidRPr="00100A1B">
        <w:rPr>
          <w:rFonts w:cs="FrankRuehl"/>
          <w:sz w:val="26"/>
          <w:szCs w:val="26"/>
          <w:rtl/>
        </w:rPr>
        <w:t>1</w:t>
      </w:r>
      <w:r w:rsidR="00100A1B" w:rsidRPr="00100A1B">
        <w:rPr>
          <w:rFonts w:cs="FrankRuehl" w:hint="cs"/>
          <w:sz w:val="26"/>
          <w:szCs w:val="26"/>
          <w:rtl/>
        </w:rPr>
        <w:t>1</w:t>
      </w:r>
      <w:r w:rsidR="00F61691" w:rsidRPr="00100A1B">
        <w:rPr>
          <w:rFonts w:cs="FrankRuehl"/>
          <w:sz w:val="26"/>
          <w:szCs w:val="26"/>
          <w:rtl/>
        </w:rPr>
        <w:t>.1</w:t>
      </w:r>
      <w:r w:rsidR="00F61691" w:rsidRPr="00100A1B">
        <w:rPr>
          <w:rFonts w:cs="FrankRuehl" w:hint="cs"/>
          <w:sz w:val="26"/>
          <w:szCs w:val="26"/>
          <w:rtl/>
        </w:rPr>
        <w:t xml:space="preserve"> לעיל</w:t>
      </w:r>
      <w:r w:rsidRPr="00100A1B">
        <w:rPr>
          <w:rFonts w:cs="FrankRuehl"/>
          <w:sz w:val="26"/>
          <w:szCs w:val="26"/>
          <w:rtl/>
        </w:rPr>
        <w:t>.</w:t>
      </w:r>
    </w:p>
    <w:p w14:paraId="16032EC2" w14:textId="77777777" w:rsidR="00574A38" w:rsidRPr="00AF455C" w:rsidRDefault="00451EF7" w:rsidP="002B7548">
      <w:pPr>
        <w:pStyle w:val="a6"/>
        <w:numPr>
          <w:ilvl w:val="1"/>
          <w:numId w:val="2"/>
        </w:numPr>
        <w:spacing w:after="0" w:line="360" w:lineRule="auto"/>
        <w:ind w:left="962" w:hanging="602"/>
        <w:jc w:val="both"/>
        <w:outlineLvl w:val="0"/>
        <w:rPr>
          <w:rFonts w:cs="FrankRuehl"/>
          <w:sz w:val="26"/>
          <w:szCs w:val="26"/>
        </w:rPr>
      </w:pPr>
      <w:r w:rsidRPr="00100A1B">
        <w:rPr>
          <w:rFonts w:cs="FrankRuehl" w:hint="cs"/>
          <w:sz w:val="26"/>
          <w:szCs w:val="26"/>
          <w:rtl/>
        </w:rPr>
        <w:t xml:space="preserve">על </w:t>
      </w:r>
      <w:r w:rsidR="00652FC2" w:rsidRPr="00100A1B">
        <w:rPr>
          <w:rFonts w:cs="FrankRuehl" w:hint="cs"/>
          <w:sz w:val="26"/>
          <w:szCs w:val="26"/>
          <w:rtl/>
        </w:rPr>
        <w:t>ספק חלופי</w:t>
      </w:r>
      <w:r w:rsidR="00574A38" w:rsidRPr="00100A1B">
        <w:rPr>
          <w:rFonts w:cs="FrankRuehl"/>
          <w:sz w:val="26"/>
          <w:szCs w:val="26"/>
          <w:rtl/>
        </w:rPr>
        <w:t xml:space="preserve"> </w:t>
      </w:r>
      <w:r w:rsidRPr="00100A1B">
        <w:rPr>
          <w:rFonts w:cs="FrankRuehl" w:hint="cs"/>
          <w:sz w:val="26"/>
          <w:szCs w:val="26"/>
          <w:rtl/>
        </w:rPr>
        <w:t>לה</w:t>
      </w:r>
      <w:r w:rsidR="00394C57" w:rsidRPr="00100A1B">
        <w:rPr>
          <w:rFonts w:cs="FrankRuehl" w:hint="cs"/>
          <w:sz w:val="26"/>
          <w:szCs w:val="26"/>
          <w:rtl/>
        </w:rPr>
        <w:t>ודיע תוך</w:t>
      </w:r>
      <w:r w:rsidR="00574A38" w:rsidRPr="00100A1B">
        <w:rPr>
          <w:rFonts w:cs="FrankRuehl"/>
          <w:sz w:val="26"/>
          <w:szCs w:val="26"/>
          <w:rtl/>
        </w:rPr>
        <w:t xml:space="preserve"> 7 </w:t>
      </w:r>
      <w:r w:rsidR="00574A38" w:rsidRPr="00100A1B">
        <w:rPr>
          <w:rFonts w:cs="FrankRuehl" w:hint="eastAsia"/>
          <w:sz w:val="26"/>
          <w:szCs w:val="26"/>
          <w:rtl/>
        </w:rPr>
        <w:t>ימים</w:t>
      </w:r>
      <w:r w:rsidR="00574A38" w:rsidRPr="00100A1B">
        <w:rPr>
          <w:rFonts w:cs="FrankRuehl"/>
          <w:sz w:val="26"/>
          <w:szCs w:val="26"/>
          <w:rtl/>
        </w:rPr>
        <w:t xml:space="preserve"> </w:t>
      </w:r>
      <w:r w:rsidR="00574A38" w:rsidRPr="00100A1B">
        <w:rPr>
          <w:rFonts w:cs="FrankRuehl" w:hint="eastAsia"/>
          <w:sz w:val="26"/>
          <w:szCs w:val="26"/>
          <w:rtl/>
        </w:rPr>
        <w:t>מיום</w:t>
      </w:r>
      <w:r w:rsidR="00574A38" w:rsidRPr="00100A1B">
        <w:rPr>
          <w:rFonts w:cs="FrankRuehl"/>
          <w:sz w:val="26"/>
          <w:szCs w:val="26"/>
          <w:rtl/>
        </w:rPr>
        <w:t xml:space="preserve"> </w:t>
      </w:r>
      <w:r w:rsidR="00574A38" w:rsidRPr="00100A1B">
        <w:rPr>
          <w:rFonts w:cs="FrankRuehl" w:hint="eastAsia"/>
          <w:sz w:val="26"/>
          <w:szCs w:val="26"/>
          <w:rtl/>
        </w:rPr>
        <w:t>פניית</w:t>
      </w:r>
      <w:r w:rsidR="00574A38" w:rsidRPr="00100A1B">
        <w:rPr>
          <w:rFonts w:cs="FrankRuehl"/>
          <w:sz w:val="26"/>
          <w:szCs w:val="26"/>
          <w:rtl/>
        </w:rPr>
        <w:t xml:space="preserve"> </w:t>
      </w:r>
      <w:r w:rsidR="00574A38" w:rsidRPr="00100A1B">
        <w:rPr>
          <w:rFonts w:cs="FrankRuehl" w:hint="eastAsia"/>
          <w:sz w:val="26"/>
          <w:szCs w:val="26"/>
          <w:rtl/>
        </w:rPr>
        <w:t>הרשות</w:t>
      </w:r>
      <w:r w:rsidR="00574A38" w:rsidRPr="00100A1B">
        <w:rPr>
          <w:rFonts w:cs="FrankRuehl"/>
          <w:sz w:val="26"/>
          <w:szCs w:val="26"/>
          <w:rtl/>
        </w:rPr>
        <w:t xml:space="preserve"> </w:t>
      </w:r>
      <w:r w:rsidR="00574A38" w:rsidRPr="00100A1B">
        <w:rPr>
          <w:rFonts w:cs="FrankRuehl" w:hint="eastAsia"/>
          <w:sz w:val="26"/>
          <w:szCs w:val="26"/>
          <w:rtl/>
        </w:rPr>
        <w:t>אליו</w:t>
      </w:r>
      <w:r w:rsidR="00574A38" w:rsidRPr="00100A1B">
        <w:rPr>
          <w:rFonts w:cs="FrankRuehl"/>
          <w:sz w:val="26"/>
          <w:szCs w:val="26"/>
          <w:rtl/>
        </w:rPr>
        <w:t xml:space="preserve"> </w:t>
      </w:r>
      <w:r w:rsidR="00574A38" w:rsidRPr="00100A1B">
        <w:rPr>
          <w:rFonts w:cs="FrankRuehl" w:hint="eastAsia"/>
          <w:sz w:val="26"/>
          <w:szCs w:val="26"/>
          <w:rtl/>
        </w:rPr>
        <w:t>על</w:t>
      </w:r>
      <w:r w:rsidR="00574A38" w:rsidRPr="00100A1B">
        <w:rPr>
          <w:rFonts w:cs="FrankRuehl"/>
          <w:sz w:val="26"/>
          <w:szCs w:val="26"/>
          <w:rtl/>
        </w:rPr>
        <w:t xml:space="preserve"> </w:t>
      </w:r>
      <w:r w:rsidR="00394C57" w:rsidRPr="00100A1B">
        <w:rPr>
          <w:rFonts w:cs="FrankRuehl" w:hint="cs"/>
          <w:sz w:val="26"/>
          <w:szCs w:val="26"/>
          <w:rtl/>
        </w:rPr>
        <w:t>הסכמתו</w:t>
      </w:r>
      <w:r w:rsidR="00574A38" w:rsidRPr="00100A1B">
        <w:rPr>
          <w:rFonts w:cs="FrankRuehl"/>
          <w:sz w:val="26"/>
          <w:szCs w:val="26"/>
          <w:rtl/>
        </w:rPr>
        <w:t xml:space="preserve">. </w:t>
      </w:r>
      <w:r w:rsidR="00574A38" w:rsidRPr="00100A1B">
        <w:rPr>
          <w:rFonts w:cs="FrankRuehl" w:hint="eastAsia"/>
          <w:sz w:val="26"/>
          <w:szCs w:val="26"/>
          <w:rtl/>
        </w:rPr>
        <w:t>לא</w:t>
      </w:r>
      <w:r w:rsidR="00574A38" w:rsidRPr="00100A1B">
        <w:rPr>
          <w:rFonts w:cs="FrankRuehl"/>
          <w:sz w:val="26"/>
          <w:szCs w:val="26"/>
          <w:rtl/>
        </w:rPr>
        <w:t xml:space="preserve"> </w:t>
      </w:r>
      <w:r w:rsidRPr="00100A1B">
        <w:rPr>
          <w:rFonts w:cs="FrankRuehl" w:hint="cs"/>
          <w:sz w:val="26"/>
          <w:szCs w:val="26"/>
          <w:rtl/>
        </w:rPr>
        <w:t>נ</w:t>
      </w:r>
      <w:r w:rsidR="00574A38" w:rsidRPr="00100A1B">
        <w:rPr>
          <w:rFonts w:cs="FrankRuehl" w:hint="eastAsia"/>
          <w:sz w:val="26"/>
          <w:szCs w:val="26"/>
          <w:rtl/>
        </w:rPr>
        <w:t>עשה</w:t>
      </w:r>
      <w:r w:rsidR="00574A38" w:rsidRPr="00100A1B">
        <w:rPr>
          <w:rFonts w:cs="FrankRuehl"/>
          <w:sz w:val="26"/>
          <w:szCs w:val="26"/>
          <w:rtl/>
        </w:rPr>
        <w:t xml:space="preserve"> </w:t>
      </w:r>
      <w:r w:rsidR="00574A38" w:rsidRPr="00100A1B">
        <w:rPr>
          <w:rFonts w:cs="FrankRuehl" w:hint="eastAsia"/>
          <w:sz w:val="26"/>
          <w:szCs w:val="26"/>
          <w:rtl/>
        </w:rPr>
        <w:t>כן</w:t>
      </w:r>
      <w:r w:rsidR="00574A38" w:rsidRPr="00100A1B">
        <w:rPr>
          <w:rFonts w:cs="FrankRuehl"/>
          <w:sz w:val="26"/>
          <w:szCs w:val="26"/>
          <w:rtl/>
        </w:rPr>
        <w:t xml:space="preserve">, </w:t>
      </w:r>
      <w:r w:rsidR="00574A38" w:rsidRPr="00100A1B">
        <w:rPr>
          <w:rFonts w:cs="FrankRuehl" w:hint="eastAsia"/>
          <w:sz w:val="26"/>
          <w:szCs w:val="26"/>
          <w:rtl/>
        </w:rPr>
        <w:t>או</w:t>
      </w:r>
      <w:r w:rsidR="00574A38" w:rsidRPr="00100A1B">
        <w:rPr>
          <w:rFonts w:cs="FrankRuehl"/>
          <w:sz w:val="26"/>
          <w:szCs w:val="26"/>
          <w:rtl/>
        </w:rPr>
        <w:t xml:space="preserve"> </w:t>
      </w:r>
      <w:r w:rsidRPr="00100A1B">
        <w:rPr>
          <w:rFonts w:cs="FrankRuehl" w:hint="cs"/>
          <w:sz w:val="26"/>
          <w:szCs w:val="26"/>
          <w:rtl/>
        </w:rPr>
        <w:t>ניתנה תשובה שלילית</w:t>
      </w:r>
      <w:r w:rsidR="00574A38" w:rsidRPr="00100A1B">
        <w:rPr>
          <w:rFonts w:cs="FrankRuehl"/>
          <w:sz w:val="26"/>
          <w:szCs w:val="26"/>
          <w:rtl/>
        </w:rPr>
        <w:t xml:space="preserve">, </w:t>
      </w:r>
      <w:r w:rsidR="00574A38" w:rsidRPr="00100A1B">
        <w:rPr>
          <w:rFonts w:cs="FrankRuehl" w:hint="eastAsia"/>
          <w:sz w:val="26"/>
          <w:szCs w:val="26"/>
          <w:rtl/>
        </w:rPr>
        <w:t>תהא</w:t>
      </w:r>
      <w:r w:rsidR="00574A38" w:rsidRPr="00100A1B">
        <w:rPr>
          <w:rFonts w:cs="FrankRuehl"/>
          <w:sz w:val="26"/>
          <w:szCs w:val="26"/>
          <w:rtl/>
        </w:rPr>
        <w:t xml:space="preserve"> </w:t>
      </w:r>
      <w:r w:rsidR="00574A38" w:rsidRPr="00100A1B">
        <w:rPr>
          <w:rFonts w:cs="FrankRuehl" w:hint="eastAsia"/>
          <w:sz w:val="26"/>
          <w:szCs w:val="26"/>
          <w:rtl/>
        </w:rPr>
        <w:t>רשאית</w:t>
      </w:r>
      <w:r w:rsidR="00574A38" w:rsidRPr="00100A1B">
        <w:rPr>
          <w:rFonts w:cs="FrankRuehl"/>
          <w:sz w:val="26"/>
          <w:szCs w:val="26"/>
          <w:rtl/>
        </w:rPr>
        <w:t xml:space="preserve"> </w:t>
      </w:r>
      <w:r w:rsidR="00574A38" w:rsidRPr="00100A1B">
        <w:rPr>
          <w:rFonts w:cs="FrankRuehl" w:hint="eastAsia"/>
          <w:sz w:val="26"/>
          <w:szCs w:val="26"/>
          <w:rtl/>
        </w:rPr>
        <w:t>הרשות</w:t>
      </w:r>
      <w:r w:rsidR="00574A38" w:rsidRPr="00100A1B">
        <w:rPr>
          <w:rFonts w:cs="FrankRuehl"/>
          <w:sz w:val="26"/>
          <w:szCs w:val="26"/>
          <w:rtl/>
        </w:rPr>
        <w:t xml:space="preserve"> </w:t>
      </w:r>
      <w:r w:rsidR="00574A38" w:rsidRPr="00100A1B">
        <w:rPr>
          <w:rFonts w:cs="FrankRuehl" w:hint="eastAsia"/>
          <w:sz w:val="26"/>
          <w:szCs w:val="26"/>
          <w:rtl/>
        </w:rPr>
        <w:t>לחזור</w:t>
      </w:r>
      <w:r w:rsidR="00574A38" w:rsidRPr="00100A1B">
        <w:rPr>
          <w:rFonts w:cs="FrankRuehl"/>
          <w:sz w:val="26"/>
          <w:szCs w:val="26"/>
          <w:rtl/>
        </w:rPr>
        <w:t xml:space="preserve"> </w:t>
      </w:r>
      <w:r w:rsidR="00574A38" w:rsidRPr="00100A1B">
        <w:rPr>
          <w:rFonts w:cs="FrankRuehl" w:hint="eastAsia"/>
          <w:sz w:val="26"/>
          <w:szCs w:val="26"/>
          <w:rtl/>
        </w:rPr>
        <w:t>ולהציע</w:t>
      </w:r>
      <w:r w:rsidR="00574A38" w:rsidRPr="00100A1B">
        <w:rPr>
          <w:rFonts w:cs="FrankRuehl"/>
          <w:sz w:val="26"/>
          <w:szCs w:val="26"/>
          <w:rtl/>
        </w:rPr>
        <w:t xml:space="preserve"> </w:t>
      </w:r>
      <w:r w:rsidR="00574A38" w:rsidRPr="00100A1B">
        <w:rPr>
          <w:rFonts w:cs="FrankRuehl" w:hint="eastAsia"/>
          <w:sz w:val="26"/>
          <w:szCs w:val="26"/>
          <w:rtl/>
        </w:rPr>
        <w:t>את</w:t>
      </w:r>
      <w:r w:rsidR="00574A38" w:rsidRPr="00100A1B">
        <w:rPr>
          <w:rFonts w:cs="FrankRuehl"/>
          <w:sz w:val="26"/>
          <w:szCs w:val="26"/>
          <w:rtl/>
        </w:rPr>
        <w:t xml:space="preserve"> </w:t>
      </w:r>
      <w:r w:rsidR="00574A38" w:rsidRPr="00100A1B">
        <w:rPr>
          <w:rFonts w:cs="FrankRuehl" w:hint="eastAsia"/>
          <w:sz w:val="26"/>
          <w:szCs w:val="26"/>
          <w:rtl/>
        </w:rPr>
        <w:t>הצעתה</w:t>
      </w:r>
      <w:r w:rsidR="00574A38" w:rsidRPr="00100A1B">
        <w:rPr>
          <w:rFonts w:cs="FrankRuehl"/>
          <w:sz w:val="26"/>
          <w:szCs w:val="26"/>
          <w:rtl/>
        </w:rPr>
        <w:t xml:space="preserve"> </w:t>
      </w:r>
      <w:r w:rsidR="00574A38" w:rsidRPr="00100A1B">
        <w:rPr>
          <w:rFonts w:cs="FrankRuehl" w:hint="eastAsia"/>
          <w:sz w:val="26"/>
          <w:szCs w:val="26"/>
          <w:rtl/>
        </w:rPr>
        <w:t>זו</w:t>
      </w:r>
      <w:r w:rsidR="00574A38" w:rsidRPr="00100A1B">
        <w:rPr>
          <w:rFonts w:cs="FrankRuehl"/>
          <w:sz w:val="26"/>
          <w:szCs w:val="26"/>
          <w:rtl/>
        </w:rPr>
        <w:t xml:space="preserve"> </w:t>
      </w:r>
      <w:r w:rsidR="00574A38" w:rsidRPr="00100A1B">
        <w:rPr>
          <w:rFonts w:cs="FrankRuehl" w:hint="eastAsia"/>
          <w:sz w:val="26"/>
          <w:szCs w:val="26"/>
          <w:rtl/>
        </w:rPr>
        <w:t>למציע</w:t>
      </w:r>
      <w:r w:rsidRPr="00100A1B">
        <w:rPr>
          <w:rFonts w:cs="FrankRuehl" w:hint="cs"/>
          <w:sz w:val="26"/>
          <w:szCs w:val="26"/>
          <w:rtl/>
        </w:rPr>
        <w:t>ים</w:t>
      </w:r>
      <w:r w:rsidR="00574A38" w:rsidRPr="00100A1B">
        <w:rPr>
          <w:rFonts w:cs="FrankRuehl"/>
          <w:sz w:val="26"/>
          <w:szCs w:val="26"/>
          <w:rtl/>
        </w:rPr>
        <w:t xml:space="preserve"> </w:t>
      </w:r>
      <w:r w:rsidR="00574A38" w:rsidRPr="00100A1B">
        <w:rPr>
          <w:rFonts w:cs="FrankRuehl" w:hint="eastAsia"/>
          <w:sz w:val="26"/>
          <w:szCs w:val="26"/>
          <w:rtl/>
        </w:rPr>
        <w:t>אשר</w:t>
      </w:r>
      <w:r w:rsidR="00574A38" w:rsidRPr="00100A1B">
        <w:rPr>
          <w:rFonts w:cs="FrankRuehl"/>
          <w:sz w:val="26"/>
          <w:szCs w:val="26"/>
          <w:rtl/>
        </w:rPr>
        <w:t xml:space="preserve"> </w:t>
      </w:r>
      <w:r w:rsidR="00574A38" w:rsidRPr="00100A1B">
        <w:rPr>
          <w:rFonts w:cs="FrankRuehl" w:hint="eastAsia"/>
          <w:sz w:val="26"/>
          <w:szCs w:val="26"/>
          <w:rtl/>
        </w:rPr>
        <w:t>דורגו</w:t>
      </w:r>
      <w:r w:rsidR="00574A38" w:rsidRPr="00100A1B">
        <w:rPr>
          <w:rFonts w:cs="FrankRuehl"/>
          <w:sz w:val="26"/>
          <w:szCs w:val="26"/>
          <w:rtl/>
        </w:rPr>
        <w:t xml:space="preserve"> </w:t>
      </w:r>
      <w:r w:rsidR="00574A38" w:rsidRPr="00100A1B">
        <w:rPr>
          <w:rFonts w:cs="FrankRuehl" w:hint="eastAsia"/>
          <w:sz w:val="26"/>
          <w:szCs w:val="26"/>
          <w:rtl/>
        </w:rPr>
        <w:t>במקום</w:t>
      </w:r>
      <w:r w:rsidR="00574A38" w:rsidRPr="00100A1B">
        <w:rPr>
          <w:rFonts w:cs="FrankRuehl"/>
          <w:sz w:val="26"/>
          <w:szCs w:val="26"/>
          <w:rtl/>
        </w:rPr>
        <w:t xml:space="preserve"> </w:t>
      </w:r>
      <w:r w:rsidR="00574A38" w:rsidRPr="00100A1B">
        <w:rPr>
          <w:rFonts w:cs="FrankRuehl" w:hint="eastAsia"/>
          <w:sz w:val="26"/>
          <w:szCs w:val="26"/>
          <w:rtl/>
        </w:rPr>
        <w:t>השלישי</w:t>
      </w:r>
      <w:r w:rsidR="00574A38" w:rsidRPr="00100A1B">
        <w:rPr>
          <w:rFonts w:cs="FrankRuehl"/>
          <w:sz w:val="26"/>
          <w:szCs w:val="26"/>
          <w:rtl/>
        </w:rPr>
        <w:t xml:space="preserve"> </w:t>
      </w:r>
      <w:r w:rsidR="00574A38" w:rsidRPr="00100A1B">
        <w:rPr>
          <w:rFonts w:cs="FrankRuehl" w:hint="eastAsia"/>
          <w:sz w:val="26"/>
          <w:szCs w:val="26"/>
          <w:rtl/>
        </w:rPr>
        <w:t>וכך</w:t>
      </w:r>
      <w:r w:rsidR="00574A38" w:rsidRPr="00100A1B">
        <w:rPr>
          <w:rFonts w:cs="FrankRuehl"/>
          <w:sz w:val="26"/>
          <w:szCs w:val="26"/>
          <w:rtl/>
        </w:rPr>
        <w:t xml:space="preserve"> </w:t>
      </w:r>
      <w:r w:rsidR="00574A38" w:rsidRPr="00100A1B">
        <w:rPr>
          <w:rFonts w:cs="FrankRuehl" w:hint="eastAsia"/>
          <w:sz w:val="26"/>
          <w:szCs w:val="26"/>
          <w:rtl/>
        </w:rPr>
        <w:t>הלאה</w:t>
      </w:r>
      <w:r w:rsidR="00574A38" w:rsidRPr="00100A1B">
        <w:rPr>
          <w:rFonts w:cs="FrankRuehl"/>
          <w:sz w:val="26"/>
          <w:szCs w:val="26"/>
          <w:rtl/>
        </w:rPr>
        <w:t xml:space="preserve">, </w:t>
      </w:r>
      <w:r w:rsidR="00574A38" w:rsidRPr="00100A1B">
        <w:rPr>
          <w:rFonts w:cs="FrankRuehl" w:hint="eastAsia"/>
          <w:sz w:val="26"/>
          <w:szCs w:val="26"/>
          <w:rtl/>
        </w:rPr>
        <w:t>או</w:t>
      </w:r>
      <w:r w:rsidR="00574A38" w:rsidRPr="00100A1B">
        <w:rPr>
          <w:rFonts w:cs="FrankRuehl"/>
          <w:sz w:val="26"/>
          <w:szCs w:val="26"/>
          <w:rtl/>
        </w:rPr>
        <w:t xml:space="preserve"> </w:t>
      </w:r>
      <w:r w:rsidR="00574A38" w:rsidRPr="00100A1B">
        <w:rPr>
          <w:rFonts w:cs="FrankRuehl" w:hint="eastAsia"/>
          <w:sz w:val="26"/>
          <w:szCs w:val="26"/>
          <w:rtl/>
        </w:rPr>
        <w:t>לבטל</w:t>
      </w:r>
      <w:r w:rsidR="00574A38" w:rsidRPr="00100A1B">
        <w:rPr>
          <w:rFonts w:cs="FrankRuehl"/>
          <w:sz w:val="26"/>
          <w:szCs w:val="26"/>
          <w:rtl/>
        </w:rPr>
        <w:t xml:space="preserve"> </w:t>
      </w:r>
      <w:r w:rsidR="00574A38" w:rsidRPr="00100A1B">
        <w:rPr>
          <w:rFonts w:cs="FrankRuehl" w:hint="eastAsia"/>
          <w:sz w:val="26"/>
          <w:szCs w:val="26"/>
          <w:rtl/>
        </w:rPr>
        <w:t>את</w:t>
      </w:r>
      <w:r w:rsidR="00574A38" w:rsidRPr="00100A1B">
        <w:rPr>
          <w:rFonts w:cs="FrankRuehl"/>
          <w:sz w:val="26"/>
          <w:szCs w:val="26"/>
          <w:rtl/>
        </w:rPr>
        <w:t xml:space="preserve"> </w:t>
      </w:r>
      <w:r w:rsidR="00574A38" w:rsidRPr="00100A1B">
        <w:rPr>
          <w:rFonts w:cs="FrankRuehl" w:hint="eastAsia"/>
          <w:sz w:val="26"/>
          <w:szCs w:val="26"/>
          <w:rtl/>
        </w:rPr>
        <w:t>המכרז</w:t>
      </w:r>
      <w:r w:rsidR="00574A38" w:rsidRPr="00100A1B">
        <w:rPr>
          <w:rFonts w:cs="FrankRuehl"/>
          <w:sz w:val="26"/>
          <w:szCs w:val="26"/>
          <w:rtl/>
        </w:rPr>
        <w:t xml:space="preserve">, </w:t>
      </w:r>
      <w:r w:rsidR="00574A38" w:rsidRPr="00100A1B">
        <w:rPr>
          <w:rFonts w:cs="FrankRuehl" w:hint="eastAsia"/>
          <w:sz w:val="26"/>
          <w:szCs w:val="26"/>
          <w:rtl/>
        </w:rPr>
        <w:t>והכל</w:t>
      </w:r>
      <w:r w:rsidR="00574A38" w:rsidRPr="00100A1B">
        <w:rPr>
          <w:rFonts w:cs="FrankRuehl"/>
          <w:sz w:val="26"/>
          <w:szCs w:val="26"/>
          <w:rtl/>
        </w:rPr>
        <w:t xml:space="preserve"> </w:t>
      </w:r>
      <w:r w:rsidR="00574A38" w:rsidRPr="00100A1B">
        <w:rPr>
          <w:rFonts w:cs="FrankRuehl" w:hint="eastAsia"/>
          <w:sz w:val="26"/>
          <w:szCs w:val="26"/>
          <w:rtl/>
        </w:rPr>
        <w:t>על</w:t>
      </w:r>
      <w:r w:rsidR="00574A38" w:rsidRPr="00100A1B">
        <w:rPr>
          <w:rFonts w:cs="FrankRuehl"/>
          <w:sz w:val="26"/>
          <w:szCs w:val="26"/>
          <w:rtl/>
        </w:rPr>
        <w:t xml:space="preserve"> </w:t>
      </w:r>
      <w:r w:rsidR="00574A38" w:rsidRPr="00100A1B">
        <w:rPr>
          <w:rFonts w:cs="FrankRuehl" w:hint="eastAsia"/>
          <w:sz w:val="26"/>
          <w:szCs w:val="26"/>
          <w:rtl/>
        </w:rPr>
        <w:t>פי</w:t>
      </w:r>
      <w:r w:rsidR="00574A38" w:rsidRPr="00100A1B">
        <w:rPr>
          <w:rFonts w:cs="FrankRuehl"/>
          <w:sz w:val="26"/>
          <w:szCs w:val="26"/>
          <w:rtl/>
        </w:rPr>
        <w:t xml:space="preserve"> </w:t>
      </w:r>
      <w:r w:rsidR="00574A38" w:rsidRPr="00100A1B">
        <w:rPr>
          <w:rFonts w:cs="FrankRuehl" w:hint="eastAsia"/>
          <w:sz w:val="26"/>
          <w:szCs w:val="26"/>
          <w:rtl/>
        </w:rPr>
        <w:t>שיקול</w:t>
      </w:r>
      <w:r w:rsidR="00574A38" w:rsidRPr="00100A1B">
        <w:rPr>
          <w:rFonts w:cs="FrankRuehl"/>
          <w:sz w:val="26"/>
          <w:szCs w:val="26"/>
          <w:rtl/>
        </w:rPr>
        <w:t xml:space="preserve"> </w:t>
      </w:r>
      <w:r w:rsidR="00574A38" w:rsidRPr="00100A1B">
        <w:rPr>
          <w:rFonts w:cs="FrankRuehl" w:hint="eastAsia"/>
          <w:sz w:val="26"/>
          <w:szCs w:val="26"/>
          <w:rtl/>
        </w:rPr>
        <w:t>דעתה</w:t>
      </w:r>
      <w:r w:rsidR="00574A38" w:rsidRPr="00100A1B">
        <w:rPr>
          <w:rFonts w:cs="FrankRuehl"/>
          <w:sz w:val="26"/>
          <w:szCs w:val="26"/>
          <w:rtl/>
        </w:rPr>
        <w:t xml:space="preserve"> </w:t>
      </w:r>
      <w:r w:rsidR="00B72C17" w:rsidRPr="00100A1B">
        <w:rPr>
          <w:rFonts w:cs="FrankRuehl" w:hint="cs"/>
          <w:sz w:val="26"/>
          <w:szCs w:val="26"/>
          <w:rtl/>
        </w:rPr>
        <w:t>המקצועי</w:t>
      </w:r>
      <w:r w:rsidR="00574A38" w:rsidRPr="00AF455C">
        <w:rPr>
          <w:rFonts w:cs="FrankRuehl"/>
          <w:sz w:val="26"/>
          <w:szCs w:val="26"/>
          <w:rtl/>
        </w:rPr>
        <w:t>.</w:t>
      </w:r>
    </w:p>
    <w:p w14:paraId="13258DDD" w14:textId="77777777" w:rsidR="00574A38" w:rsidRPr="00AF455C" w:rsidRDefault="00652FC2" w:rsidP="002B7548">
      <w:pPr>
        <w:pStyle w:val="a6"/>
        <w:numPr>
          <w:ilvl w:val="1"/>
          <w:numId w:val="2"/>
        </w:numPr>
        <w:spacing w:after="0" w:line="360" w:lineRule="auto"/>
        <w:ind w:left="962" w:hanging="602"/>
        <w:jc w:val="both"/>
        <w:outlineLvl w:val="0"/>
        <w:rPr>
          <w:rFonts w:cs="FrankRuehl"/>
          <w:sz w:val="26"/>
          <w:szCs w:val="26"/>
        </w:rPr>
      </w:pPr>
      <w:r>
        <w:rPr>
          <w:rFonts w:cs="FrankRuehl" w:hint="cs"/>
          <w:sz w:val="26"/>
          <w:szCs w:val="26"/>
          <w:rtl/>
        </w:rPr>
        <w:t>לספק חלופי</w:t>
      </w:r>
      <w:r w:rsidR="00574A38" w:rsidRPr="00AF455C">
        <w:rPr>
          <w:rFonts w:cs="FrankRuehl"/>
          <w:sz w:val="26"/>
          <w:szCs w:val="26"/>
          <w:rtl/>
        </w:rPr>
        <w:t xml:space="preserve"> </w:t>
      </w:r>
      <w:r w:rsidR="00574A38" w:rsidRPr="00AF455C">
        <w:rPr>
          <w:rFonts w:cs="FrankRuehl" w:hint="eastAsia"/>
          <w:sz w:val="26"/>
          <w:szCs w:val="26"/>
          <w:rtl/>
        </w:rPr>
        <w:t>לא</w:t>
      </w:r>
      <w:r w:rsidR="00574A38" w:rsidRPr="00AF455C">
        <w:rPr>
          <w:rFonts w:cs="FrankRuehl"/>
          <w:sz w:val="26"/>
          <w:szCs w:val="26"/>
          <w:rtl/>
        </w:rPr>
        <w:t xml:space="preserve"> </w:t>
      </w:r>
      <w:r w:rsidR="00574A38" w:rsidRPr="00AF455C">
        <w:rPr>
          <w:rFonts w:cs="FrankRuehl" w:hint="eastAsia"/>
          <w:sz w:val="26"/>
          <w:szCs w:val="26"/>
          <w:rtl/>
        </w:rPr>
        <w:t>תהיה</w:t>
      </w:r>
      <w:r w:rsidR="00574A38" w:rsidRPr="00AF455C">
        <w:rPr>
          <w:rFonts w:cs="FrankRuehl"/>
          <w:sz w:val="26"/>
          <w:szCs w:val="26"/>
          <w:rtl/>
        </w:rPr>
        <w:t xml:space="preserve"> </w:t>
      </w:r>
      <w:r w:rsidR="00574A38" w:rsidRPr="00AF455C">
        <w:rPr>
          <w:rFonts w:cs="FrankRuehl" w:hint="eastAsia"/>
          <w:sz w:val="26"/>
          <w:szCs w:val="26"/>
          <w:rtl/>
        </w:rPr>
        <w:t>עילה</w:t>
      </w:r>
      <w:r w:rsidR="00574A38" w:rsidRPr="00AF455C">
        <w:rPr>
          <w:rFonts w:cs="FrankRuehl"/>
          <w:sz w:val="26"/>
          <w:szCs w:val="26"/>
          <w:rtl/>
        </w:rPr>
        <w:t xml:space="preserve"> </w:t>
      </w:r>
      <w:r w:rsidR="00574A38" w:rsidRPr="00AF455C">
        <w:rPr>
          <w:rFonts w:cs="FrankRuehl" w:hint="eastAsia"/>
          <w:sz w:val="26"/>
          <w:szCs w:val="26"/>
          <w:rtl/>
        </w:rPr>
        <w:t>לתביעה</w:t>
      </w:r>
      <w:r w:rsidR="00574A38" w:rsidRPr="00AF455C">
        <w:rPr>
          <w:rFonts w:cs="FrankRuehl"/>
          <w:sz w:val="26"/>
          <w:szCs w:val="26"/>
          <w:rtl/>
        </w:rPr>
        <w:t xml:space="preserve"> </w:t>
      </w:r>
      <w:r w:rsidR="00574A38" w:rsidRPr="00AF455C">
        <w:rPr>
          <w:rFonts w:cs="FrankRuehl" w:hint="eastAsia"/>
          <w:sz w:val="26"/>
          <w:szCs w:val="26"/>
          <w:rtl/>
        </w:rPr>
        <w:t>כלשהי</w:t>
      </w:r>
      <w:r w:rsidR="00574A38" w:rsidRPr="00AF455C">
        <w:rPr>
          <w:rFonts w:cs="FrankRuehl"/>
          <w:sz w:val="26"/>
          <w:szCs w:val="26"/>
          <w:rtl/>
        </w:rPr>
        <w:t xml:space="preserve"> </w:t>
      </w:r>
      <w:r w:rsidR="00574A38" w:rsidRPr="00AF455C">
        <w:rPr>
          <w:rFonts w:cs="FrankRuehl" w:hint="eastAsia"/>
          <w:sz w:val="26"/>
          <w:szCs w:val="26"/>
          <w:rtl/>
        </w:rPr>
        <w:t>במידה</w:t>
      </w:r>
      <w:r w:rsidR="00574A38" w:rsidRPr="00AF455C">
        <w:rPr>
          <w:rFonts w:cs="FrankRuehl"/>
          <w:sz w:val="26"/>
          <w:szCs w:val="26"/>
          <w:rtl/>
        </w:rPr>
        <w:t xml:space="preserve"> </w:t>
      </w:r>
      <w:r w:rsidR="00574A38" w:rsidRPr="00AF455C">
        <w:rPr>
          <w:rFonts w:cs="FrankRuehl" w:hint="eastAsia"/>
          <w:sz w:val="26"/>
          <w:szCs w:val="26"/>
          <w:rtl/>
        </w:rPr>
        <w:t>והרשות</w:t>
      </w:r>
      <w:r w:rsidR="00574A38" w:rsidRPr="00AF455C">
        <w:rPr>
          <w:rFonts w:cs="FrankRuehl"/>
          <w:sz w:val="26"/>
          <w:szCs w:val="26"/>
          <w:rtl/>
        </w:rPr>
        <w:t xml:space="preserve"> </w:t>
      </w:r>
      <w:r w:rsidR="00574A38" w:rsidRPr="00AF455C">
        <w:rPr>
          <w:rFonts w:cs="FrankRuehl" w:hint="eastAsia"/>
          <w:sz w:val="26"/>
          <w:szCs w:val="26"/>
          <w:rtl/>
        </w:rPr>
        <w:t>לא</w:t>
      </w:r>
      <w:r w:rsidR="00574A38" w:rsidRPr="00AF455C">
        <w:rPr>
          <w:rFonts w:cs="FrankRuehl"/>
          <w:sz w:val="26"/>
          <w:szCs w:val="26"/>
          <w:rtl/>
        </w:rPr>
        <w:t xml:space="preserve"> </w:t>
      </w:r>
      <w:r w:rsidR="00574A38" w:rsidRPr="00AF455C">
        <w:rPr>
          <w:rFonts w:cs="FrankRuehl" w:hint="eastAsia"/>
          <w:sz w:val="26"/>
          <w:szCs w:val="26"/>
          <w:rtl/>
        </w:rPr>
        <w:t>תתקשר</w:t>
      </w:r>
      <w:r w:rsidR="00574A38" w:rsidRPr="00AF455C">
        <w:rPr>
          <w:rFonts w:cs="FrankRuehl"/>
          <w:sz w:val="26"/>
          <w:szCs w:val="26"/>
          <w:rtl/>
        </w:rPr>
        <w:t xml:space="preserve"> </w:t>
      </w:r>
      <w:r w:rsidR="00574A38" w:rsidRPr="00AF455C">
        <w:rPr>
          <w:rFonts w:cs="FrankRuehl" w:hint="eastAsia"/>
          <w:sz w:val="26"/>
          <w:szCs w:val="26"/>
          <w:rtl/>
        </w:rPr>
        <w:t>עמו</w:t>
      </w:r>
      <w:r w:rsidR="00574A38" w:rsidRPr="00AF455C">
        <w:rPr>
          <w:rFonts w:cs="FrankRuehl"/>
          <w:sz w:val="26"/>
          <w:szCs w:val="26"/>
          <w:rtl/>
        </w:rPr>
        <w:t xml:space="preserve"> </w:t>
      </w:r>
      <w:r w:rsidR="00574A38" w:rsidRPr="00AF455C">
        <w:rPr>
          <w:rFonts w:cs="FrankRuehl" w:hint="eastAsia"/>
          <w:sz w:val="26"/>
          <w:szCs w:val="26"/>
          <w:rtl/>
        </w:rPr>
        <w:t>בסופו</w:t>
      </w:r>
      <w:r w:rsidR="00574A38" w:rsidRPr="00AF455C">
        <w:rPr>
          <w:rFonts w:cs="FrankRuehl"/>
          <w:sz w:val="26"/>
          <w:szCs w:val="26"/>
          <w:rtl/>
        </w:rPr>
        <w:t xml:space="preserve"> </w:t>
      </w:r>
      <w:r w:rsidR="00574A38" w:rsidRPr="00AF455C">
        <w:rPr>
          <w:rFonts w:cs="FrankRuehl" w:hint="eastAsia"/>
          <w:sz w:val="26"/>
          <w:szCs w:val="26"/>
          <w:rtl/>
        </w:rPr>
        <w:t>של</w:t>
      </w:r>
      <w:r w:rsidR="00574A38" w:rsidRPr="00AF455C">
        <w:rPr>
          <w:rFonts w:cs="FrankRuehl"/>
          <w:sz w:val="26"/>
          <w:szCs w:val="26"/>
          <w:rtl/>
        </w:rPr>
        <w:t xml:space="preserve"> </w:t>
      </w:r>
      <w:r w:rsidR="00574A38" w:rsidRPr="00AF455C">
        <w:rPr>
          <w:rFonts w:cs="FrankRuehl" w:hint="eastAsia"/>
          <w:sz w:val="26"/>
          <w:szCs w:val="26"/>
          <w:rtl/>
        </w:rPr>
        <w:t>דבר</w:t>
      </w:r>
      <w:r w:rsidR="00574A38" w:rsidRPr="00AF455C">
        <w:rPr>
          <w:rFonts w:cs="FrankRuehl"/>
          <w:sz w:val="26"/>
          <w:szCs w:val="26"/>
          <w:rtl/>
        </w:rPr>
        <w:t xml:space="preserve">, </w:t>
      </w:r>
      <w:r w:rsidR="00574A38" w:rsidRPr="00AF455C">
        <w:rPr>
          <w:rFonts w:cs="FrankRuehl" w:hint="eastAsia"/>
          <w:sz w:val="26"/>
          <w:szCs w:val="26"/>
          <w:rtl/>
        </w:rPr>
        <w:t>ולחלופין</w:t>
      </w:r>
      <w:r w:rsidR="00574A38" w:rsidRPr="00AF455C">
        <w:rPr>
          <w:rFonts w:cs="FrankRuehl"/>
          <w:sz w:val="26"/>
          <w:szCs w:val="26"/>
          <w:rtl/>
        </w:rPr>
        <w:t xml:space="preserve"> </w:t>
      </w:r>
      <w:r w:rsidR="00574A38" w:rsidRPr="00AF455C">
        <w:rPr>
          <w:rFonts w:cs="FrankRuehl" w:hint="eastAsia"/>
          <w:sz w:val="26"/>
          <w:szCs w:val="26"/>
          <w:rtl/>
        </w:rPr>
        <w:t>באם</w:t>
      </w:r>
      <w:r w:rsidR="00574A38" w:rsidRPr="00AF455C">
        <w:rPr>
          <w:rFonts w:cs="FrankRuehl"/>
          <w:sz w:val="26"/>
          <w:szCs w:val="26"/>
          <w:rtl/>
        </w:rPr>
        <w:t xml:space="preserve"> </w:t>
      </w:r>
      <w:r w:rsidR="00574A38" w:rsidRPr="00AF455C">
        <w:rPr>
          <w:rFonts w:cs="FrankRuehl" w:hint="eastAsia"/>
          <w:sz w:val="26"/>
          <w:szCs w:val="26"/>
          <w:rtl/>
        </w:rPr>
        <w:t>תתקשר</w:t>
      </w:r>
      <w:r w:rsidR="00574A38" w:rsidRPr="00AF455C">
        <w:rPr>
          <w:rFonts w:cs="FrankRuehl"/>
          <w:sz w:val="26"/>
          <w:szCs w:val="26"/>
          <w:rtl/>
        </w:rPr>
        <w:t xml:space="preserve"> </w:t>
      </w:r>
      <w:r w:rsidR="00574A38" w:rsidRPr="00AF455C">
        <w:rPr>
          <w:rFonts w:cs="FrankRuehl" w:hint="eastAsia"/>
          <w:sz w:val="26"/>
          <w:szCs w:val="26"/>
          <w:rtl/>
        </w:rPr>
        <w:t>עמו</w:t>
      </w:r>
      <w:r w:rsidR="00574A38" w:rsidRPr="00AF455C">
        <w:rPr>
          <w:rFonts w:cs="FrankRuehl"/>
          <w:sz w:val="26"/>
          <w:szCs w:val="26"/>
          <w:rtl/>
        </w:rPr>
        <w:t xml:space="preserve"> </w:t>
      </w:r>
      <w:r w:rsidR="00574A38" w:rsidRPr="00AF455C">
        <w:rPr>
          <w:rFonts w:cs="FrankRuehl" w:hint="eastAsia"/>
          <w:sz w:val="26"/>
          <w:szCs w:val="26"/>
          <w:rtl/>
        </w:rPr>
        <w:t>בהיקף</w:t>
      </w:r>
      <w:r w:rsidR="00574A38" w:rsidRPr="00AF455C">
        <w:rPr>
          <w:rFonts w:cs="FrankRuehl"/>
          <w:sz w:val="26"/>
          <w:szCs w:val="26"/>
          <w:rtl/>
        </w:rPr>
        <w:t xml:space="preserve"> </w:t>
      </w:r>
      <w:r w:rsidR="00574A38" w:rsidRPr="00AF455C">
        <w:rPr>
          <w:rFonts w:cs="FrankRuehl" w:hint="eastAsia"/>
          <w:sz w:val="26"/>
          <w:szCs w:val="26"/>
          <w:rtl/>
        </w:rPr>
        <w:t>עבודה</w:t>
      </w:r>
      <w:r w:rsidR="00574A38" w:rsidRPr="00AF455C">
        <w:rPr>
          <w:rFonts w:cs="FrankRuehl"/>
          <w:sz w:val="26"/>
          <w:szCs w:val="26"/>
          <w:rtl/>
        </w:rPr>
        <w:t xml:space="preserve"> </w:t>
      </w:r>
      <w:r w:rsidR="00574A38" w:rsidRPr="00AF455C">
        <w:rPr>
          <w:rFonts w:cs="FrankRuehl" w:hint="eastAsia"/>
          <w:sz w:val="26"/>
          <w:szCs w:val="26"/>
          <w:rtl/>
        </w:rPr>
        <w:t>הנמוך</w:t>
      </w:r>
      <w:r w:rsidR="00574A38" w:rsidRPr="00AF455C">
        <w:rPr>
          <w:rFonts w:cs="FrankRuehl"/>
          <w:sz w:val="26"/>
          <w:szCs w:val="26"/>
          <w:rtl/>
        </w:rPr>
        <w:t xml:space="preserve"> </w:t>
      </w:r>
      <w:r w:rsidR="00574A38" w:rsidRPr="00AF455C">
        <w:rPr>
          <w:rFonts w:cs="FrankRuehl" w:hint="eastAsia"/>
          <w:sz w:val="26"/>
          <w:szCs w:val="26"/>
          <w:rtl/>
        </w:rPr>
        <w:t>מתחולת</w:t>
      </w:r>
      <w:r w:rsidR="00574A38" w:rsidRPr="00AF455C">
        <w:rPr>
          <w:rFonts w:cs="FrankRuehl"/>
          <w:sz w:val="26"/>
          <w:szCs w:val="26"/>
          <w:rtl/>
        </w:rPr>
        <w:t xml:space="preserve"> </w:t>
      </w:r>
      <w:r w:rsidR="00574A38" w:rsidRPr="00AF455C">
        <w:rPr>
          <w:rFonts w:cs="FrankRuehl" w:hint="eastAsia"/>
          <w:sz w:val="26"/>
          <w:szCs w:val="26"/>
          <w:rtl/>
        </w:rPr>
        <w:t>העבודה</w:t>
      </w:r>
      <w:r w:rsidR="00574A38" w:rsidRPr="00AF455C">
        <w:rPr>
          <w:rFonts w:cs="FrankRuehl"/>
          <w:sz w:val="26"/>
          <w:szCs w:val="26"/>
          <w:rtl/>
        </w:rPr>
        <w:t xml:space="preserve"> </w:t>
      </w:r>
      <w:r w:rsidR="00574A38" w:rsidRPr="00AF455C">
        <w:rPr>
          <w:rFonts w:cs="FrankRuehl" w:hint="eastAsia"/>
          <w:sz w:val="26"/>
          <w:szCs w:val="26"/>
          <w:rtl/>
        </w:rPr>
        <w:t>בהסכם</w:t>
      </w:r>
      <w:r w:rsidR="00574A38" w:rsidRPr="00AF455C">
        <w:rPr>
          <w:rFonts w:cs="FrankRuehl"/>
          <w:sz w:val="26"/>
          <w:szCs w:val="26"/>
          <w:rtl/>
        </w:rPr>
        <w:t>.</w:t>
      </w:r>
    </w:p>
    <w:p w14:paraId="22C01268" w14:textId="77777777" w:rsidR="00574A38" w:rsidRPr="00AF455C" w:rsidRDefault="00574A38" w:rsidP="002B7548">
      <w:pPr>
        <w:pStyle w:val="a6"/>
        <w:numPr>
          <w:ilvl w:val="1"/>
          <w:numId w:val="2"/>
        </w:numPr>
        <w:spacing w:after="0" w:line="360" w:lineRule="auto"/>
        <w:ind w:left="962" w:hanging="602"/>
        <w:jc w:val="both"/>
        <w:outlineLvl w:val="0"/>
        <w:rPr>
          <w:rFonts w:cs="FrankRuehl"/>
          <w:sz w:val="26"/>
          <w:szCs w:val="26"/>
        </w:rPr>
      </w:pPr>
      <w:r w:rsidRPr="00AF455C">
        <w:rPr>
          <w:rFonts w:cs="FrankRuehl" w:hint="eastAsia"/>
          <w:sz w:val="26"/>
          <w:szCs w:val="26"/>
          <w:rtl/>
        </w:rPr>
        <w:t>למען</w:t>
      </w:r>
      <w:r w:rsidRPr="00AF455C">
        <w:rPr>
          <w:rFonts w:cs="FrankRuehl"/>
          <w:sz w:val="26"/>
          <w:szCs w:val="26"/>
          <w:rtl/>
        </w:rPr>
        <w:t xml:space="preserve"> </w:t>
      </w:r>
      <w:r w:rsidRPr="00AF455C">
        <w:rPr>
          <w:rFonts w:cs="FrankRuehl" w:hint="eastAsia"/>
          <w:sz w:val="26"/>
          <w:szCs w:val="26"/>
          <w:rtl/>
        </w:rPr>
        <w:t>הסר</w:t>
      </w:r>
      <w:r w:rsidRPr="00AF455C">
        <w:rPr>
          <w:rFonts w:cs="FrankRuehl"/>
          <w:sz w:val="26"/>
          <w:szCs w:val="26"/>
          <w:rtl/>
        </w:rPr>
        <w:t xml:space="preserve"> </w:t>
      </w:r>
      <w:r w:rsidRPr="00AF455C">
        <w:rPr>
          <w:rFonts w:cs="FrankRuehl" w:hint="eastAsia"/>
          <w:sz w:val="26"/>
          <w:szCs w:val="26"/>
          <w:rtl/>
        </w:rPr>
        <w:t>ספק</w:t>
      </w:r>
      <w:r w:rsidRPr="00AF455C">
        <w:rPr>
          <w:rFonts w:cs="FrankRuehl"/>
          <w:sz w:val="26"/>
          <w:szCs w:val="26"/>
          <w:rtl/>
        </w:rPr>
        <w:t xml:space="preserve">, </w:t>
      </w:r>
      <w:r w:rsidRPr="00AF455C">
        <w:rPr>
          <w:rFonts w:cs="FrankRuehl" w:hint="eastAsia"/>
          <w:sz w:val="26"/>
          <w:szCs w:val="26"/>
          <w:rtl/>
        </w:rPr>
        <w:t>אין</w:t>
      </w:r>
      <w:r w:rsidRPr="00AF455C">
        <w:rPr>
          <w:rFonts w:cs="FrankRuehl"/>
          <w:sz w:val="26"/>
          <w:szCs w:val="26"/>
          <w:rtl/>
        </w:rPr>
        <w:t xml:space="preserve"> </w:t>
      </w:r>
      <w:r w:rsidRPr="00AF455C">
        <w:rPr>
          <w:rFonts w:cs="FrankRuehl" w:hint="eastAsia"/>
          <w:sz w:val="26"/>
          <w:szCs w:val="26"/>
          <w:rtl/>
        </w:rPr>
        <w:t>בהוראות</w:t>
      </w:r>
      <w:r w:rsidRPr="00AF455C">
        <w:rPr>
          <w:rFonts w:cs="FrankRuehl"/>
          <w:sz w:val="26"/>
          <w:szCs w:val="26"/>
          <w:rtl/>
        </w:rPr>
        <w:t xml:space="preserve"> </w:t>
      </w:r>
      <w:r w:rsidRPr="00AF455C">
        <w:rPr>
          <w:rFonts w:cs="FrankRuehl" w:hint="eastAsia"/>
          <w:sz w:val="26"/>
          <w:szCs w:val="26"/>
          <w:rtl/>
        </w:rPr>
        <w:t>סעיפים</w:t>
      </w:r>
      <w:r w:rsidRPr="00AF455C">
        <w:rPr>
          <w:rFonts w:cs="FrankRuehl"/>
          <w:sz w:val="26"/>
          <w:szCs w:val="26"/>
          <w:rtl/>
        </w:rPr>
        <w:t xml:space="preserve"> </w:t>
      </w:r>
      <w:r w:rsidRPr="00AF455C">
        <w:rPr>
          <w:rFonts w:cs="FrankRuehl" w:hint="eastAsia"/>
          <w:sz w:val="26"/>
          <w:szCs w:val="26"/>
          <w:rtl/>
        </w:rPr>
        <w:t>אלה</w:t>
      </w:r>
      <w:r w:rsidRPr="00AF455C">
        <w:rPr>
          <w:rFonts w:cs="FrankRuehl"/>
          <w:sz w:val="26"/>
          <w:szCs w:val="26"/>
          <w:rtl/>
        </w:rPr>
        <w:t xml:space="preserve"> </w:t>
      </w:r>
      <w:r w:rsidRPr="00AF455C">
        <w:rPr>
          <w:rFonts w:cs="FrankRuehl" w:hint="eastAsia"/>
          <w:sz w:val="26"/>
          <w:szCs w:val="26"/>
          <w:rtl/>
        </w:rPr>
        <w:t>כדי</w:t>
      </w:r>
      <w:r w:rsidRPr="00AF455C">
        <w:rPr>
          <w:rFonts w:cs="FrankRuehl"/>
          <w:sz w:val="26"/>
          <w:szCs w:val="26"/>
          <w:rtl/>
        </w:rPr>
        <w:t xml:space="preserve"> </w:t>
      </w:r>
      <w:r w:rsidRPr="00AF455C">
        <w:rPr>
          <w:rFonts w:cs="FrankRuehl" w:hint="eastAsia"/>
          <w:sz w:val="26"/>
          <w:szCs w:val="26"/>
          <w:rtl/>
        </w:rPr>
        <w:t>לחייב</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ל</w:t>
      </w:r>
      <w:r>
        <w:rPr>
          <w:rFonts w:cs="FrankRuehl" w:hint="cs"/>
          <w:sz w:val="26"/>
          <w:szCs w:val="26"/>
          <w:rtl/>
        </w:rPr>
        <w:t>בחור ב</w:t>
      </w:r>
      <w:r w:rsidR="00652FC2">
        <w:rPr>
          <w:rFonts w:cs="FrankRuehl" w:hint="cs"/>
          <w:sz w:val="26"/>
          <w:szCs w:val="26"/>
          <w:rtl/>
        </w:rPr>
        <w:t>ספק חלופי</w:t>
      </w:r>
      <w:r>
        <w:rPr>
          <w:rFonts w:cs="FrankRuehl" w:hint="cs"/>
          <w:sz w:val="26"/>
          <w:szCs w:val="26"/>
          <w:rtl/>
        </w:rPr>
        <w:t xml:space="preserve"> או ל</w:t>
      </w:r>
      <w:r w:rsidRPr="00AF455C">
        <w:rPr>
          <w:rFonts w:cs="FrankRuehl" w:hint="eastAsia"/>
          <w:sz w:val="26"/>
          <w:szCs w:val="26"/>
          <w:rtl/>
        </w:rPr>
        <w:t>פנות</w:t>
      </w:r>
      <w:r w:rsidRPr="00AF455C">
        <w:rPr>
          <w:rFonts w:cs="FrankRuehl"/>
          <w:sz w:val="26"/>
          <w:szCs w:val="26"/>
          <w:rtl/>
        </w:rPr>
        <w:t xml:space="preserve"> </w:t>
      </w:r>
      <w:r w:rsidRPr="00AF455C">
        <w:rPr>
          <w:rFonts w:cs="FrankRuehl" w:hint="eastAsia"/>
          <w:sz w:val="26"/>
          <w:szCs w:val="26"/>
          <w:rtl/>
        </w:rPr>
        <w:t>ל</w:t>
      </w:r>
      <w:r w:rsidR="00652FC2">
        <w:rPr>
          <w:rFonts w:cs="FrankRuehl" w:hint="cs"/>
          <w:sz w:val="26"/>
          <w:szCs w:val="26"/>
          <w:rtl/>
        </w:rPr>
        <w:t>ספק חלופי</w:t>
      </w:r>
      <w:r w:rsidRPr="00AF455C">
        <w:rPr>
          <w:rFonts w:cs="FrankRuehl"/>
          <w:sz w:val="26"/>
          <w:szCs w:val="26"/>
          <w:rtl/>
        </w:rPr>
        <w:t>.</w:t>
      </w:r>
    </w:p>
    <w:bookmarkEnd w:id="22"/>
    <w:bookmarkEnd w:id="23"/>
    <w:p w14:paraId="3D8EDF52" w14:textId="77777777" w:rsidR="00BC0559" w:rsidRPr="005C2BDC" w:rsidRDefault="00FB1A91" w:rsidP="00FB1A91">
      <w:pPr>
        <w:pStyle w:val="af1"/>
        <w:widowControl/>
        <w:tabs>
          <w:tab w:val="clear" w:pos="4153"/>
          <w:tab w:val="clear" w:pos="8306"/>
          <w:tab w:val="left" w:pos="2632"/>
        </w:tabs>
        <w:adjustRightInd/>
        <w:spacing w:after="0" w:line="360" w:lineRule="auto"/>
        <w:ind w:left="869"/>
        <w:jc w:val="both"/>
        <w:textAlignment w:val="auto"/>
        <w:rPr>
          <w:rFonts w:cs="FrankRuehl"/>
          <w:sz w:val="14"/>
          <w:szCs w:val="14"/>
          <w:rtl/>
        </w:rPr>
      </w:pPr>
      <w:r>
        <w:rPr>
          <w:rFonts w:cs="FrankRuehl"/>
          <w:sz w:val="14"/>
          <w:szCs w:val="14"/>
          <w:rtl/>
        </w:rPr>
        <w:tab/>
      </w:r>
    </w:p>
    <w:p w14:paraId="2D1A27D4" w14:textId="77777777" w:rsidR="00886D98" w:rsidRPr="00DD1856" w:rsidRDefault="00886D98" w:rsidP="002B7548">
      <w:pPr>
        <w:pStyle w:val="a6"/>
        <w:numPr>
          <w:ilvl w:val="0"/>
          <w:numId w:val="2"/>
        </w:numPr>
        <w:shd w:val="clear" w:color="auto" w:fill="D99594" w:themeFill="accent2" w:themeFillTint="99"/>
        <w:spacing w:after="0" w:line="360" w:lineRule="auto"/>
        <w:jc w:val="both"/>
        <w:outlineLvl w:val="0"/>
        <w:rPr>
          <w:rFonts w:cs="FrankRuehl"/>
          <w:b/>
          <w:bCs/>
          <w:sz w:val="32"/>
          <w:szCs w:val="32"/>
          <w:u w:val="single"/>
          <w:rtl/>
        </w:rPr>
      </w:pPr>
      <w:bookmarkStart w:id="24" w:name="_Toc364353849"/>
      <w:r w:rsidRPr="00DD1856">
        <w:rPr>
          <w:rFonts w:cs="FrankRuehl" w:hint="cs"/>
          <w:b/>
          <w:bCs/>
          <w:sz w:val="32"/>
          <w:szCs w:val="32"/>
          <w:u w:val="single"/>
          <w:rtl/>
        </w:rPr>
        <w:t>עיון במסמכים</w:t>
      </w:r>
      <w:bookmarkEnd w:id="24"/>
    </w:p>
    <w:p w14:paraId="5F76BE17" w14:textId="77777777" w:rsidR="00886D98" w:rsidRPr="00E52C02" w:rsidRDefault="00886D98" w:rsidP="00ED7F20">
      <w:pPr>
        <w:widowControl w:val="0"/>
        <w:adjustRightInd w:val="0"/>
        <w:spacing w:after="0" w:line="360" w:lineRule="auto"/>
        <w:ind w:left="379"/>
        <w:jc w:val="both"/>
        <w:textAlignment w:val="baseline"/>
        <w:rPr>
          <w:rFonts w:cs="FrankRuehl"/>
          <w:sz w:val="26"/>
          <w:szCs w:val="26"/>
          <w:rtl/>
        </w:rPr>
      </w:pPr>
      <w:r w:rsidRPr="00E52C02">
        <w:rPr>
          <w:rFonts w:cs="FrankRuehl" w:hint="cs"/>
          <w:sz w:val="26"/>
          <w:szCs w:val="26"/>
          <w:rtl/>
        </w:rPr>
        <w:t>ועדת המכרזים תאפשר למציע</w:t>
      </w:r>
      <w:r w:rsidR="00ED7F20">
        <w:rPr>
          <w:rFonts w:cs="FrankRuehl" w:hint="cs"/>
          <w:sz w:val="26"/>
          <w:szCs w:val="26"/>
          <w:rtl/>
        </w:rPr>
        <w:t>ים</w:t>
      </w:r>
      <w:r w:rsidRPr="00E52C02">
        <w:rPr>
          <w:rFonts w:cs="FrankRuehl" w:hint="cs"/>
          <w:sz w:val="26"/>
          <w:szCs w:val="26"/>
          <w:rtl/>
        </w:rPr>
        <w:t xml:space="preserve"> שהשתת</w:t>
      </w:r>
      <w:r w:rsidR="00DD2F2C">
        <w:rPr>
          <w:rFonts w:cs="FrankRuehl" w:hint="cs"/>
          <w:sz w:val="26"/>
          <w:szCs w:val="26"/>
          <w:rtl/>
        </w:rPr>
        <w:t>פ</w:t>
      </w:r>
      <w:r w:rsidR="00ED7F20">
        <w:rPr>
          <w:rFonts w:cs="FrankRuehl" w:hint="cs"/>
          <w:sz w:val="26"/>
          <w:szCs w:val="26"/>
          <w:rtl/>
        </w:rPr>
        <w:t>ו</w:t>
      </w:r>
      <w:r w:rsidRPr="00E52C02">
        <w:rPr>
          <w:rFonts w:cs="FrankRuehl" w:hint="cs"/>
          <w:sz w:val="26"/>
          <w:szCs w:val="26"/>
          <w:rtl/>
        </w:rPr>
        <w:t xml:space="preserve"> במכרז המבקש</w:t>
      </w:r>
      <w:r w:rsidR="00ED7F20">
        <w:rPr>
          <w:rFonts w:cs="FrankRuehl" w:hint="cs"/>
          <w:sz w:val="26"/>
          <w:szCs w:val="26"/>
          <w:rtl/>
        </w:rPr>
        <w:t>ים</w:t>
      </w:r>
      <w:r w:rsidRPr="00E52C02">
        <w:rPr>
          <w:rFonts w:cs="FrankRuehl" w:hint="cs"/>
          <w:sz w:val="26"/>
          <w:szCs w:val="26"/>
          <w:rtl/>
        </w:rPr>
        <w:t xml:space="preserve"> לעיין במסמכים שונים</w:t>
      </w:r>
      <w:r>
        <w:rPr>
          <w:rFonts w:cs="FrankRuehl" w:hint="cs"/>
          <w:b/>
          <w:bCs/>
          <w:sz w:val="26"/>
          <w:szCs w:val="26"/>
          <w:rtl/>
        </w:rPr>
        <w:t xml:space="preserve">, </w:t>
      </w:r>
      <w:r w:rsidRPr="003068CB">
        <w:rPr>
          <w:rFonts w:cs="FrankRuehl" w:hint="eastAsia"/>
          <w:b/>
          <w:bCs/>
          <w:sz w:val="26"/>
          <w:szCs w:val="26"/>
          <w:rtl/>
        </w:rPr>
        <w:t>בכפוף</w:t>
      </w:r>
      <w:r w:rsidRPr="003068CB">
        <w:rPr>
          <w:rFonts w:cs="FrankRuehl"/>
          <w:b/>
          <w:bCs/>
          <w:sz w:val="26"/>
          <w:szCs w:val="26"/>
          <w:rtl/>
        </w:rPr>
        <w:t xml:space="preserve"> לתשלום הוצאות בגין עיון זה בשיעור 200 </w:t>
      </w:r>
      <w:r w:rsidRPr="003068CB">
        <w:rPr>
          <w:rFonts w:cs="FrankRuehl" w:hint="eastAsia"/>
          <w:b/>
          <w:bCs/>
          <w:sz w:val="26"/>
          <w:szCs w:val="26"/>
          <w:rtl/>
        </w:rPr>
        <w:t>₪</w:t>
      </w:r>
      <w:r>
        <w:rPr>
          <w:rFonts w:cs="FrankRuehl" w:hint="cs"/>
          <w:sz w:val="26"/>
          <w:szCs w:val="26"/>
          <w:rtl/>
        </w:rPr>
        <w:t>,</w:t>
      </w:r>
      <w:r w:rsidRPr="00E52C02">
        <w:rPr>
          <w:rFonts w:cs="FrankRuehl" w:hint="cs"/>
          <w:sz w:val="26"/>
          <w:szCs w:val="26"/>
          <w:rtl/>
        </w:rPr>
        <w:t xml:space="preserve"> בהתאם לאמור להלן:</w:t>
      </w:r>
    </w:p>
    <w:p w14:paraId="69675C88" w14:textId="77777777" w:rsidR="00886D98" w:rsidRPr="00E52C02" w:rsidRDefault="00886D98" w:rsidP="002B7548">
      <w:pPr>
        <w:pStyle w:val="a6"/>
        <w:numPr>
          <w:ilvl w:val="1"/>
          <w:numId w:val="2"/>
        </w:numPr>
        <w:spacing w:after="0" w:line="360" w:lineRule="auto"/>
        <w:ind w:left="883" w:hanging="523"/>
        <w:jc w:val="both"/>
        <w:rPr>
          <w:rFonts w:cs="FrankRuehl"/>
          <w:sz w:val="26"/>
          <w:szCs w:val="26"/>
        </w:rPr>
      </w:pPr>
      <w:r w:rsidRPr="00731884">
        <w:rPr>
          <w:rFonts w:cs="FrankRuehl" w:hint="cs"/>
          <w:sz w:val="26"/>
          <w:szCs w:val="26"/>
          <w:rtl/>
        </w:rPr>
        <w:t>עיון</w:t>
      </w:r>
      <w:r w:rsidRPr="00DD1856">
        <w:rPr>
          <w:rFonts w:cs="FrankRuehl" w:hint="cs"/>
          <w:sz w:val="26"/>
          <w:szCs w:val="26"/>
          <w:rtl/>
        </w:rPr>
        <w:t xml:space="preserve"> במסמכים בהתאם ובכפוף לקבוע בתקנה 21(ה) </w:t>
      </w:r>
      <w:r>
        <w:rPr>
          <w:rFonts w:cs="FrankRuehl" w:hint="cs"/>
          <w:sz w:val="26"/>
          <w:szCs w:val="26"/>
          <w:rtl/>
        </w:rPr>
        <w:t>ב</w:t>
      </w:r>
      <w:r w:rsidRPr="00DD1856">
        <w:rPr>
          <w:rFonts w:cs="FrankRuehl" w:hint="cs"/>
          <w:sz w:val="26"/>
          <w:szCs w:val="26"/>
          <w:rtl/>
        </w:rPr>
        <w:t xml:space="preserve">תקנות חובת המכרזים, </w:t>
      </w:r>
      <w:r w:rsidRPr="00E52C02">
        <w:rPr>
          <w:rFonts w:cs="FrankRuehl" w:hint="cs"/>
          <w:sz w:val="26"/>
          <w:szCs w:val="26"/>
          <w:rtl/>
        </w:rPr>
        <w:t>התשנ"ג</w:t>
      </w:r>
      <w:r>
        <w:rPr>
          <w:rFonts w:cs="FrankRuehl" w:hint="cs"/>
          <w:sz w:val="26"/>
          <w:szCs w:val="26"/>
          <w:rtl/>
        </w:rPr>
        <w:t>-</w:t>
      </w:r>
      <w:r w:rsidRPr="00E52C02">
        <w:rPr>
          <w:rFonts w:cs="FrankRuehl" w:hint="cs"/>
          <w:sz w:val="26"/>
          <w:szCs w:val="26"/>
          <w:rtl/>
        </w:rPr>
        <w:t>1993, בהתאם לחוק חופש המידע, התשנ"ח</w:t>
      </w:r>
      <w:r>
        <w:rPr>
          <w:rFonts w:cs="FrankRuehl" w:hint="cs"/>
          <w:sz w:val="26"/>
          <w:szCs w:val="26"/>
          <w:rtl/>
        </w:rPr>
        <w:t>-</w:t>
      </w:r>
      <w:r w:rsidRPr="00E52C02">
        <w:rPr>
          <w:rFonts w:cs="FrankRuehl" w:hint="cs"/>
          <w:sz w:val="26"/>
          <w:szCs w:val="26"/>
          <w:rtl/>
        </w:rPr>
        <w:t xml:space="preserve">1998, ובהתאם </w:t>
      </w:r>
      <w:r>
        <w:rPr>
          <w:rFonts w:cs="FrankRuehl" w:hint="cs"/>
          <w:sz w:val="26"/>
          <w:szCs w:val="26"/>
          <w:rtl/>
        </w:rPr>
        <w:t>לדין ולפסיקה הרלבנטיים.</w:t>
      </w:r>
    </w:p>
    <w:p w14:paraId="3D55C7FD" w14:textId="77777777" w:rsidR="00886D98" w:rsidRPr="00DE0236" w:rsidRDefault="00886D98" w:rsidP="002B7548">
      <w:pPr>
        <w:pStyle w:val="a6"/>
        <w:numPr>
          <w:ilvl w:val="1"/>
          <w:numId w:val="2"/>
        </w:numPr>
        <w:spacing w:after="0" w:line="360" w:lineRule="auto"/>
        <w:ind w:left="883" w:hanging="523"/>
        <w:jc w:val="both"/>
        <w:rPr>
          <w:rFonts w:cs="FrankRuehl"/>
          <w:sz w:val="26"/>
          <w:szCs w:val="26"/>
        </w:rPr>
      </w:pPr>
      <w:r w:rsidRPr="00DE0236">
        <w:rPr>
          <w:rFonts w:cs="FrankRuehl" w:hint="cs"/>
          <w:sz w:val="26"/>
          <w:szCs w:val="26"/>
          <w:rtl/>
        </w:rPr>
        <w:t>מציע</w:t>
      </w:r>
      <w:r w:rsidR="00ED7F20">
        <w:rPr>
          <w:rFonts w:cs="FrankRuehl" w:hint="cs"/>
          <w:sz w:val="26"/>
          <w:szCs w:val="26"/>
          <w:rtl/>
        </w:rPr>
        <w:t>ים</w:t>
      </w:r>
      <w:r w:rsidRPr="00DE0236">
        <w:rPr>
          <w:rFonts w:cs="FrankRuehl" w:hint="cs"/>
          <w:sz w:val="26"/>
          <w:szCs w:val="26"/>
          <w:rtl/>
        </w:rPr>
        <w:t xml:space="preserve"> הסבור</w:t>
      </w:r>
      <w:r w:rsidR="00ED7F20">
        <w:rPr>
          <w:rFonts w:cs="FrankRuehl" w:hint="cs"/>
          <w:sz w:val="26"/>
          <w:szCs w:val="26"/>
          <w:rtl/>
        </w:rPr>
        <w:t>ים</w:t>
      </w:r>
      <w:r w:rsidRPr="00DE0236">
        <w:rPr>
          <w:rFonts w:cs="FrankRuehl" w:hint="cs"/>
          <w:sz w:val="26"/>
          <w:szCs w:val="26"/>
          <w:rtl/>
        </w:rPr>
        <w:t xml:space="preserve"> כי חלקים מהצעת</w:t>
      </w:r>
      <w:r w:rsidR="00ED7F20">
        <w:rPr>
          <w:rFonts w:cs="FrankRuehl" w:hint="cs"/>
          <w:sz w:val="26"/>
          <w:szCs w:val="26"/>
          <w:rtl/>
        </w:rPr>
        <w:t>ם</w:t>
      </w:r>
      <w:r w:rsidRPr="00DE0236">
        <w:rPr>
          <w:rFonts w:cs="FrankRuehl" w:hint="cs"/>
          <w:sz w:val="26"/>
          <w:szCs w:val="26"/>
          <w:rtl/>
        </w:rPr>
        <w:t xml:space="preserve"> כוללים סודות מסחריים או סודות מקצועיים (להלן: "</w:t>
      </w:r>
      <w:r w:rsidRPr="00DE0236">
        <w:rPr>
          <w:rFonts w:cs="FrankRuehl" w:hint="cs"/>
          <w:b/>
          <w:bCs/>
          <w:sz w:val="26"/>
          <w:szCs w:val="26"/>
          <w:rtl/>
        </w:rPr>
        <w:t>חלקים סודיים</w:t>
      </w:r>
      <w:r w:rsidRPr="00DE0236">
        <w:rPr>
          <w:rFonts w:cs="FrankRuehl" w:hint="cs"/>
          <w:sz w:val="26"/>
          <w:szCs w:val="26"/>
          <w:rtl/>
        </w:rPr>
        <w:t>"), שלדעת</w:t>
      </w:r>
      <w:r w:rsidR="00ED7F20">
        <w:rPr>
          <w:rFonts w:cs="FrankRuehl" w:hint="cs"/>
          <w:sz w:val="26"/>
          <w:szCs w:val="26"/>
          <w:rtl/>
        </w:rPr>
        <w:t>ם</w:t>
      </w:r>
      <w:r w:rsidRPr="00DE0236">
        <w:rPr>
          <w:rFonts w:cs="FrankRuehl" w:hint="cs"/>
          <w:sz w:val="26"/>
          <w:szCs w:val="26"/>
          <w:rtl/>
        </w:rPr>
        <w:t xml:space="preserve"> אין לאפשר את העיון בהם למציעים אחרים:</w:t>
      </w:r>
    </w:p>
    <w:p w14:paraId="1EE6150C" w14:textId="428E31DC" w:rsidR="00886D98" w:rsidRPr="0068402D" w:rsidRDefault="00ED7F20" w:rsidP="002B7548">
      <w:pPr>
        <w:pStyle w:val="a6"/>
        <w:numPr>
          <w:ilvl w:val="2"/>
          <w:numId w:val="2"/>
        </w:numPr>
        <w:spacing w:after="0" w:line="360" w:lineRule="auto"/>
        <w:ind w:left="1603"/>
        <w:jc w:val="both"/>
        <w:rPr>
          <w:rFonts w:cs="FrankRuehl"/>
          <w:sz w:val="26"/>
          <w:szCs w:val="26"/>
        </w:rPr>
      </w:pPr>
      <w:r>
        <w:rPr>
          <w:rFonts w:cs="FrankRuehl" w:hint="cs"/>
          <w:sz w:val="26"/>
          <w:szCs w:val="26"/>
          <w:rtl/>
        </w:rPr>
        <w:t>י</w:t>
      </w:r>
      <w:r w:rsidR="00886D98" w:rsidRPr="00731884">
        <w:rPr>
          <w:rFonts w:cs="FrankRuehl" w:hint="cs"/>
          <w:sz w:val="26"/>
          <w:szCs w:val="26"/>
          <w:rtl/>
        </w:rPr>
        <w:t>ציי</w:t>
      </w:r>
      <w:r>
        <w:rPr>
          <w:rFonts w:cs="FrankRuehl" w:hint="cs"/>
          <w:sz w:val="26"/>
          <w:szCs w:val="26"/>
          <w:rtl/>
        </w:rPr>
        <w:t>נו</w:t>
      </w:r>
      <w:r w:rsidR="00886D98" w:rsidRPr="006E6766">
        <w:rPr>
          <w:rFonts w:cs="FrankRuehl" w:hint="cs"/>
          <w:sz w:val="26"/>
          <w:szCs w:val="26"/>
          <w:rtl/>
        </w:rPr>
        <w:t xml:space="preserve"> במפורש בהצע</w:t>
      </w:r>
      <w:r>
        <w:rPr>
          <w:rFonts w:cs="FrankRuehl" w:hint="cs"/>
          <w:sz w:val="26"/>
          <w:szCs w:val="26"/>
          <w:rtl/>
        </w:rPr>
        <w:t>ה</w:t>
      </w:r>
      <w:r w:rsidR="00886D98" w:rsidRPr="006E6766">
        <w:rPr>
          <w:rFonts w:cs="FrankRuehl" w:hint="cs"/>
          <w:sz w:val="26"/>
          <w:szCs w:val="26"/>
          <w:rtl/>
        </w:rPr>
        <w:t xml:space="preserve"> מהם החלקים הסודיים, </w:t>
      </w:r>
      <w:r w:rsidR="00886D98" w:rsidRPr="0068402D">
        <w:rPr>
          <w:rFonts w:cs="FrankRuehl" w:hint="cs"/>
          <w:sz w:val="26"/>
          <w:szCs w:val="26"/>
          <w:rtl/>
        </w:rPr>
        <w:t xml:space="preserve">בנוסח </w:t>
      </w:r>
      <w:proofErr w:type="spellStart"/>
      <w:r w:rsidR="00886D98" w:rsidRPr="0068402D">
        <w:rPr>
          <w:rFonts w:cs="FrankRuehl" w:hint="cs"/>
          <w:sz w:val="26"/>
          <w:szCs w:val="26"/>
          <w:rtl/>
        </w:rPr>
        <w:t>המצ"ב</w:t>
      </w:r>
      <w:proofErr w:type="spellEnd"/>
      <w:r w:rsidR="00886D98" w:rsidRPr="0068402D">
        <w:rPr>
          <w:rFonts w:cs="FrankRuehl" w:hint="cs"/>
          <w:sz w:val="26"/>
          <w:szCs w:val="26"/>
          <w:rtl/>
        </w:rPr>
        <w:t xml:space="preserve"> </w:t>
      </w:r>
      <w:r w:rsidR="00886D98" w:rsidRPr="0068402D">
        <w:rPr>
          <w:rFonts w:cs="FrankRuehl" w:hint="eastAsia"/>
          <w:sz w:val="26"/>
          <w:szCs w:val="26"/>
          <w:rtl/>
        </w:rPr>
        <w:t>כ</w:t>
      </w:r>
      <w:r w:rsidR="00886D98" w:rsidRPr="0068402D">
        <w:rPr>
          <w:rFonts w:cs="FrankRuehl" w:hint="cs"/>
          <w:sz w:val="26"/>
          <w:szCs w:val="26"/>
          <w:rtl/>
        </w:rPr>
        <w:t>"</w:t>
      </w:r>
      <w:r w:rsidR="00886D98" w:rsidRPr="0068402D">
        <w:rPr>
          <w:rFonts w:cs="FrankRuehl" w:hint="eastAsia"/>
          <w:b/>
          <w:bCs/>
          <w:sz w:val="26"/>
          <w:szCs w:val="26"/>
          <w:u w:val="single"/>
          <w:rtl/>
        </w:rPr>
        <w:t>נספח</w:t>
      </w:r>
      <w:r w:rsidR="00886D98" w:rsidRPr="0068402D">
        <w:rPr>
          <w:rFonts w:cs="FrankRuehl"/>
          <w:b/>
          <w:bCs/>
          <w:sz w:val="26"/>
          <w:szCs w:val="26"/>
          <w:u w:val="single"/>
          <w:rtl/>
        </w:rPr>
        <w:t xml:space="preserve"> </w:t>
      </w:r>
      <w:r w:rsidR="00886D98" w:rsidRPr="0068402D">
        <w:rPr>
          <w:rFonts w:cs="FrankRuehl" w:hint="eastAsia"/>
          <w:b/>
          <w:bCs/>
          <w:sz w:val="26"/>
          <w:szCs w:val="26"/>
          <w:u w:val="single"/>
          <w:rtl/>
        </w:rPr>
        <w:t>י</w:t>
      </w:r>
      <w:r w:rsidR="00886D98" w:rsidRPr="0068402D">
        <w:rPr>
          <w:rFonts w:cs="FrankRuehl" w:hint="cs"/>
          <w:b/>
          <w:bCs/>
          <w:sz w:val="26"/>
          <w:szCs w:val="26"/>
          <w:u w:val="single"/>
          <w:rtl/>
        </w:rPr>
        <w:t>"</w:t>
      </w:r>
      <w:r w:rsidR="0068402D" w:rsidRPr="0068402D">
        <w:rPr>
          <w:rFonts w:cs="FrankRuehl" w:hint="cs"/>
          <w:b/>
          <w:bCs/>
          <w:sz w:val="26"/>
          <w:szCs w:val="26"/>
          <w:u w:val="single"/>
          <w:rtl/>
        </w:rPr>
        <w:t>א</w:t>
      </w:r>
      <w:r w:rsidR="00886D98" w:rsidRPr="0068402D">
        <w:rPr>
          <w:rFonts w:cs="FrankRuehl" w:hint="cs"/>
          <w:sz w:val="26"/>
          <w:szCs w:val="26"/>
          <w:rtl/>
        </w:rPr>
        <w:t>".</w:t>
      </w:r>
    </w:p>
    <w:p w14:paraId="7BC2228E" w14:textId="77777777" w:rsidR="00886D98" w:rsidRDefault="00ED7F20" w:rsidP="002B7548">
      <w:pPr>
        <w:pStyle w:val="a6"/>
        <w:numPr>
          <w:ilvl w:val="2"/>
          <w:numId w:val="2"/>
        </w:numPr>
        <w:spacing w:after="0" w:line="360" w:lineRule="auto"/>
        <w:ind w:left="1603"/>
        <w:jc w:val="both"/>
        <w:rPr>
          <w:rFonts w:cs="FrankRuehl"/>
          <w:sz w:val="26"/>
          <w:szCs w:val="26"/>
        </w:rPr>
      </w:pPr>
      <w:r>
        <w:rPr>
          <w:rFonts w:cs="FrankRuehl" w:hint="cs"/>
          <w:sz w:val="26"/>
          <w:szCs w:val="26"/>
          <w:rtl/>
        </w:rPr>
        <w:t>יסמנו</w:t>
      </w:r>
      <w:r w:rsidR="00886D98" w:rsidRPr="00DD1856">
        <w:rPr>
          <w:rFonts w:cs="FrankRuehl" w:hint="cs"/>
          <w:sz w:val="26"/>
          <w:szCs w:val="26"/>
          <w:rtl/>
        </w:rPr>
        <w:t xml:space="preserve"> את החלקים הסודיים שבהצע</w:t>
      </w:r>
      <w:r>
        <w:rPr>
          <w:rFonts w:cs="FrankRuehl" w:hint="cs"/>
          <w:sz w:val="26"/>
          <w:szCs w:val="26"/>
          <w:rtl/>
        </w:rPr>
        <w:t>ה</w:t>
      </w:r>
      <w:r w:rsidR="00886D98" w:rsidRPr="00DD1856">
        <w:rPr>
          <w:rFonts w:cs="FrankRuehl" w:hint="cs"/>
          <w:sz w:val="26"/>
          <w:szCs w:val="26"/>
          <w:rtl/>
        </w:rPr>
        <w:t xml:space="preserve"> באופן ברור וחד</w:t>
      </w:r>
      <w:r w:rsidR="00886D98">
        <w:rPr>
          <w:rFonts w:cs="FrankRuehl" w:hint="cs"/>
          <w:sz w:val="26"/>
          <w:szCs w:val="26"/>
          <w:rtl/>
        </w:rPr>
        <w:t>-</w:t>
      </w:r>
      <w:r w:rsidR="00886D98" w:rsidRPr="00DD1856">
        <w:rPr>
          <w:rFonts w:cs="FrankRuehl" w:hint="cs"/>
          <w:sz w:val="26"/>
          <w:szCs w:val="26"/>
          <w:rtl/>
        </w:rPr>
        <w:t>משמעי.</w:t>
      </w:r>
    </w:p>
    <w:p w14:paraId="61B4A070" w14:textId="77777777" w:rsidR="00886D98" w:rsidRDefault="00886D98" w:rsidP="002B7548">
      <w:pPr>
        <w:pStyle w:val="a6"/>
        <w:numPr>
          <w:ilvl w:val="2"/>
          <w:numId w:val="2"/>
        </w:numPr>
        <w:spacing w:after="0" w:line="360" w:lineRule="auto"/>
        <w:ind w:left="1603"/>
        <w:jc w:val="both"/>
        <w:rPr>
          <w:rFonts w:cs="FrankRuehl"/>
          <w:sz w:val="26"/>
          <w:szCs w:val="26"/>
        </w:rPr>
      </w:pPr>
      <w:r w:rsidRPr="00DD1856">
        <w:rPr>
          <w:rFonts w:cs="FrankRuehl" w:hint="cs"/>
          <w:sz w:val="26"/>
          <w:szCs w:val="26"/>
          <w:rtl/>
        </w:rPr>
        <w:t xml:space="preserve">במידת האפשר </w:t>
      </w:r>
      <w:r w:rsidR="00ED7F20">
        <w:rPr>
          <w:rFonts w:cs="FrankRuehl" w:hint="cs"/>
          <w:sz w:val="26"/>
          <w:szCs w:val="26"/>
          <w:rtl/>
        </w:rPr>
        <w:t>יופרדו</w:t>
      </w:r>
      <w:r w:rsidRPr="00DD1856">
        <w:rPr>
          <w:rFonts w:cs="FrankRuehl" w:hint="cs"/>
          <w:sz w:val="26"/>
          <w:szCs w:val="26"/>
          <w:rtl/>
        </w:rPr>
        <w:t xml:space="preserve"> חלקים אלה מכלל ההצעה הפרדה פיזית.</w:t>
      </w:r>
    </w:p>
    <w:p w14:paraId="697BD675" w14:textId="77777777" w:rsidR="00886D98" w:rsidRDefault="00886D98" w:rsidP="002B7548">
      <w:pPr>
        <w:pStyle w:val="a6"/>
        <w:numPr>
          <w:ilvl w:val="2"/>
          <w:numId w:val="2"/>
        </w:numPr>
        <w:spacing w:after="0" w:line="360" w:lineRule="auto"/>
        <w:ind w:left="1603"/>
        <w:jc w:val="both"/>
        <w:rPr>
          <w:rFonts w:cs="FrankRuehl"/>
          <w:sz w:val="26"/>
          <w:szCs w:val="26"/>
        </w:rPr>
      </w:pPr>
      <w:r>
        <w:rPr>
          <w:rFonts w:cs="FrankRuehl" w:hint="cs"/>
          <w:sz w:val="26"/>
          <w:szCs w:val="26"/>
          <w:rtl/>
        </w:rPr>
        <w:t>להצע</w:t>
      </w:r>
      <w:r w:rsidR="00ED7F20">
        <w:rPr>
          <w:rFonts w:cs="FrankRuehl" w:hint="cs"/>
          <w:sz w:val="26"/>
          <w:szCs w:val="26"/>
          <w:rtl/>
        </w:rPr>
        <w:t>ה</w:t>
      </w:r>
      <w:r>
        <w:rPr>
          <w:rFonts w:cs="FrankRuehl" w:hint="cs"/>
          <w:sz w:val="26"/>
          <w:szCs w:val="26"/>
          <w:rtl/>
        </w:rPr>
        <w:t xml:space="preserve"> </w:t>
      </w:r>
      <w:r w:rsidR="00ED7F20">
        <w:rPr>
          <w:rFonts w:cs="FrankRuehl" w:hint="cs"/>
          <w:sz w:val="26"/>
          <w:szCs w:val="26"/>
          <w:rtl/>
        </w:rPr>
        <w:t xml:space="preserve">יצורף </w:t>
      </w:r>
      <w:r>
        <w:rPr>
          <w:rFonts w:cs="FrankRuehl" w:hint="cs"/>
          <w:sz w:val="26"/>
          <w:szCs w:val="26"/>
          <w:rtl/>
        </w:rPr>
        <w:t xml:space="preserve">העתק של ההצעה בה מושחרים החלקים הסודיים על-גבי החסן נייד (דיסק-און-קי) (ואם אין בהצעה חלקים סודיים </w:t>
      </w:r>
      <w:r>
        <w:rPr>
          <w:rFonts w:cs="FrankRuehl"/>
          <w:sz w:val="26"/>
          <w:szCs w:val="26"/>
          <w:rtl/>
        </w:rPr>
        <w:t>-</w:t>
      </w:r>
      <w:r>
        <w:rPr>
          <w:rFonts w:cs="FrankRuehl" w:hint="cs"/>
          <w:sz w:val="26"/>
          <w:szCs w:val="26"/>
          <w:rtl/>
        </w:rPr>
        <w:t xml:space="preserve"> </w:t>
      </w:r>
      <w:r w:rsidR="00ED7F20">
        <w:rPr>
          <w:rFonts w:cs="FrankRuehl" w:hint="cs"/>
          <w:sz w:val="26"/>
          <w:szCs w:val="26"/>
          <w:rtl/>
        </w:rPr>
        <w:t>יצורף</w:t>
      </w:r>
      <w:r>
        <w:rPr>
          <w:rFonts w:cs="FrankRuehl" w:hint="cs"/>
          <w:sz w:val="26"/>
          <w:szCs w:val="26"/>
          <w:rtl/>
        </w:rPr>
        <w:t xml:space="preserve"> דיסק-און-קי עם ההצעה כפי שהוגשה). </w:t>
      </w:r>
    </w:p>
    <w:p w14:paraId="4EDF2450" w14:textId="77777777" w:rsidR="00886D98" w:rsidRDefault="00886D98" w:rsidP="002B7548">
      <w:pPr>
        <w:pStyle w:val="a6"/>
        <w:numPr>
          <w:ilvl w:val="2"/>
          <w:numId w:val="2"/>
        </w:numPr>
        <w:spacing w:after="0" w:line="360" w:lineRule="auto"/>
        <w:ind w:left="1603"/>
        <w:jc w:val="both"/>
        <w:rPr>
          <w:rFonts w:cs="FrankRuehl"/>
          <w:sz w:val="26"/>
          <w:szCs w:val="26"/>
        </w:rPr>
      </w:pPr>
      <w:r w:rsidRPr="00F61691">
        <w:rPr>
          <w:rFonts w:cs="FrankRuehl" w:hint="eastAsia"/>
          <w:b/>
          <w:bCs/>
          <w:sz w:val="26"/>
          <w:szCs w:val="26"/>
          <w:rtl/>
        </w:rPr>
        <w:t>יובהר</w:t>
      </w:r>
      <w:r w:rsidRPr="00F61691">
        <w:rPr>
          <w:rFonts w:cs="FrankRuehl"/>
          <w:b/>
          <w:bCs/>
          <w:sz w:val="26"/>
          <w:szCs w:val="26"/>
          <w:rtl/>
        </w:rPr>
        <w:t xml:space="preserve">, כי </w:t>
      </w:r>
      <w:r w:rsidRPr="00F61691">
        <w:rPr>
          <w:rFonts w:cs="FrankRuehl" w:hint="eastAsia"/>
          <w:b/>
          <w:bCs/>
          <w:sz w:val="26"/>
          <w:szCs w:val="26"/>
          <w:rtl/>
        </w:rPr>
        <w:t>בכל</w:t>
      </w:r>
      <w:r w:rsidRPr="00F61691">
        <w:rPr>
          <w:rFonts w:cs="FrankRuehl"/>
          <w:b/>
          <w:bCs/>
          <w:sz w:val="26"/>
          <w:szCs w:val="26"/>
          <w:rtl/>
        </w:rPr>
        <w:t xml:space="preserve"> </w:t>
      </w:r>
      <w:r w:rsidRPr="00F61691">
        <w:rPr>
          <w:rFonts w:cs="FrankRuehl" w:hint="eastAsia"/>
          <w:b/>
          <w:bCs/>
          <w:sz w:val="26"/>
          <w:szCs w:val="26"/>
          <w:rtl/>
        </w:rPr>
        <w:t>מקרה</w:t>
      </w:r>
      <w:r w:rsidRPr="00F61691">
        <w:rPr>
          <w:rFonts w:cs="FrankRuehl"/>
          <w:b/>
          <w:bCs/>
          <w:sz w:val="26"/>
          <w:szCs w:val="26"/>
          <w:rtl/>
        </w:rPr>
        <w:t xml:space="preserve"> </w:t>
      </w:r>
      <w:r w:rsidRPr="00F61691">
        <w:rPr>
          <w:rFonts w:cs="FrankRuehl" w:hint="eastAsia"/>
          <w:b/>
          <w:bCs/>
          <w:sz w:val="26"/>
          <w:szCs w:val="26"/>
          <w:rtl/>
        </w:rPr>
        <w:t>אין</w:t>
      </w:r>
      <w:r w:rsidRPr="00F61691">
        <w:rPr>
          <w:rFonts w:cs="FrankRuehl"/>
          <w:b/>
          <w:bCs/>
          <w:sz w:val="26"/>
          <w:szCs w:val="26"/>
          <w:rtl/>
        </w:rPr>
        <w:t xml:space="preserve"> </w:t>
      </w:r>
      <w:r w:rsidRPr="00F61691">
        <w:rPr>
          <w:rFonts w:cs="FrankRuehl" w:hint="eastAsia"/>
          <w:b/>
          <w:bCs/>
          <w:sz w:val="26"/>
          <w:szCs w:val="26"/>
          <w:rtl/>
        </w:rPr>
        <w:t>לכלול</w:t>
      </w:r>
      <w:r w:rsidRPr="00F61691">
        <w:rPr>
          <w:rFonts w:cs="FrankRuehl"/>
          <w:b/>
          <w:bCs/>
          <w:sz w:val="26"/>
          <w:szCs w:val="26"/>
          <w:rtl/>
        </w:rPr>
        <w:t xml:space="preserve"> </w:t>
      </w:r>
      <w:r w:rsidRPr="00F61691">
        <w:rPr>
          <w:rFonts w:cs="FrankRuehl" w:hint="eastAsia"/>
          <w:b/>
          <w:bCs/>
          <w:sz w:val="26"/>
          <w:szCs w:val="26"/>
          <w:rtl/>
        </w:rPr>
        <w:t>בהצעה</w:t>
      </w:r>
      <w:r w:rsidRPr="00F61691">
        <w:rPr>
          <w:rFonts w:cs="FrankRuehl"/>
          <w:b/>
          <w:bCs/>
          <w:sz w:val="26"/>
          <w:szCs w:val="26"/>
          <w:rtl/>
        </w:rPr>
        <w:t xml:space="preserve"> </w:t>
      </w:r>
      <w:r w:rsidRPr="00F61691">
        <w:rPr>
          <w:rFonts w:cs="FrankRuehl" w:hint="eastAsia"/>
          <w:b/>
          <w:bCs/>
          <w:sz w:val="26"/>
          <w:szCs w:val="26"/>
          <w:rtl/>
        </w:rPr>
        <w:t>ע</w:t>
      </w:r>
      <w:r w:rsidRPr="00F61691">
        <w:rPr>
          <w:rFonts w:cs="FrankRuehl"/>
          <w:b/>
          <w:bCs/>
          <w:sz w:val="26"/>
          <w:szCs w:val="26"/>
          <w:rtl/>
        </w:rPr>
        <w:t xml:space="preserve">"ג </w:t>
      </w:r>
      <w:r>
        <w:rPr>
          <w:rFonts w:cs="FrankRuehl" w:hint="cs"/>
          <w:b/>
          <w:bCs/>
          <w:sz w:val="26"/>
          <w:szCs w:val="26"/>
          <w:rtl/>
        </w:rPr>
        <w:t>החסן נייד (</w:t>
      </w:r>
      <w:r w:rsidRPr="00F61691">
        <w:rPr>
          <w:rFonts w:cs="FrankRuehl"/>
          <w:b/>
          <w:bCs/>
          <w:sz w:val="26"/>
          <w:szCs w:val="26"/>
          <w:rtl/>
        </w:rPr>
        <w:t>דיסק-און-קי</w:t>
      </w:r>
      <w:r>
        <w:rPr>
          <w:rFonts w:cs="FrankRuehl" w:hint="cs"/>
          <w:b/>
          <w:bCs/>
          <w:sz w:val="26"/>
          <w:szCs w:val="26"/>
          <w:rtl/>
        </w:rPr>
        <w:t>)</w:t>
      </w:r>
      <w:r w:rsidRPr="00F61691">
        <w:rPr>
          <w:rFonts w:cs="FrankRuehl"/>
          <w:b/>
          <w:bCs/>
          <w:sz w:val="26"/>
          <w:szCs w:val="26"/>
          <w:rtl/>
        </w:rPr>
        <w:t xml:space="preserve"> את </w:t>
      </w:r>
      <w:r>
        <w:rPr>
          <w:rFonts w:cs="FrankRuehl" w:hint="cs"/>
          <w:b/>
          <w:bCs/>
          <w:sz w:val="26"/>
          <w:szCs w:val="26"/>
          <w:rtl/>
        </w:rPr>
        <w:t>הצעת המחיר</w:t>
      </w:r>
      <w:r>
        <w:rPr>
          <w:rFonts w:cs="FrankRuehl" w:hint="cs"/>
          <w:sz w:val="26"/>
          <w:szCs w:val="26"/>
          <w:rtl/>
        </w:rPr>
        <w:t>.</w:t>
      </w:r>
    </w:p>
    <w:p w14:paraId="6180FAC9" w14:textId="77777777" w:rsidR="00886D98" w:rsidRDefault="00886D98" w:rsidP="002B7548">
      <w:pPr>
        <w:pStyle w:val="a6"/>
        <w:numPr>
          <w:ilvl w:val="1"/>
          <w:numId w:val="2"/>
        </w:numPr>
        <w:spacing w:after="0" w:line="360" w:lineRule="auto"/>
        <w:ind w:left="883" w:hanging="523"/>
        <w:jc w:val="both"/>
        <w:rPr>
          <w:rFonts w:cs="FrankRuehl"/>
          <w:sz w:val="26"/>
          <w:szCs w:val="26"/>
        </w:rPr>
      </w:pPr>
      <w:r w:rsidRPr="000D52B8">
        <w:rPr>
          <w:rFonts w:cs="FrankRuehl" w:hint="cs"/>
          <w:sz w:val="26"/>
          <w:szCs w:val="26"/>
          <w:rtl/>
        </w:rPr>
        <w:lastRenderedPageBreak/>
        <w:t>מציע</w:t>
      </w:r>
      <w:r w:rsidR="00ED7F20">
        <w:rPr>
          <w:rFonts w:cs="FrankRuehl" w:hint="cs"/>
          <w:sz w:val="26"/>
          <w:szCs w:val="26"/>
          <w:rtl/>
        </w:rPr>
        <w:t>ים</w:t>
      </w:r>
      <w:r w:rsidRPr="000D52B8">
        <w:rPr>
          <w:rFonts w:cs="FrankRuehl" w:hint="cs"/>
          <w:sz w:val="26"/>
          <w:szCs w:val="26"/>
          <w:rtl/>
        </w:rPr>
        <w:t xml:space="preserve"> שלא סימ</w:t>
      </w:r>
      <w:r w:rsidR="00DD2F2C">
        <w:rPr>
          <w:rFonts w:cs="FrankRuehl" w:hint="cs"/>
          <w:sz w:val="26"/>
          <w:szCs w:val="26"/>
          <w:rtl/>
        </w:rPr>
        <w:t>נ</w:t>
      </w:r>
      <w:r w:rsidR="00ED7F20">
        <w:rPr>
          <w:rFonts w:cs="FrankRuehl" w:hint="cs"/>
          <w:sz w:val="26"/>
          <w:szCs w:val="26"/>
          <w:rtl/>
        </w:rPr>
        <w:t>ו</w:t>
      </w:r>
      <w:r w:rsidRPr="000D52B8">
        <w:rPr>
          <w:rFonts w:cs="FrankRuehl" w:hint="cs"/>
          <w:sz w:val="26"/>
          <w:szCs w:val="26"/>
          <w:rtl/>
        </w:rPr>
        <w:t xml:space="preserve"> חלקים בהצע</w:t>
      </w:r>
      <w:r w:rsidR="00ED7F20">
        <w:rPr>
          <w:rFonts w:cs="FrankRuehl" w:hint="cs"/>
          <w:sz w:val="26"/>
          <w:szCs w:val="26"/>
          <w:rtl/>
        </w:rPr>
        <w:t>ה</w:t>
      </w:r>
      <w:r w:rsidRPr="000D52B8">
        <w:rPr>
          <w:rFonts w:cs="FrankRuehl" w:hint="cs"/>
          <w:sz w:val="26"/>
          <w:szCs w:val="26"/>
          <w:rtl/>
        </w:rPr>
        <w:t xml:space="preserve"> כסודיים </w:t>
      </w:r>
      <w:r w:rsidR="00DD2F2C">
        <w:rPr>
          <w:rFonts w:cs="FrankRuehl" w:hint="cs"/>
          <w:sz w:val="26"/>
          <w:szCs w:val="26"/>
          <w:rtl/>
        </w:rPr>
        <w:t>י</w:t>
      </w:r>
      <w:r w:rsidR="00ED7F20">
        <w:rPr>
          <w:rFonts w:cs="FrankRuehl" w:hint="cs"/>
          <w:sz w:val="26"/>
          <w:szCs w:val="26"/>
          <w:rtl/>
        </w:rPr>
        <w:t>י</w:t>
      </w:r>
      <w:r w:rsidR="00DD2F2C">
        <w:rPr>
          <w:rFonts w:cs="FrankRuehl" w:hint="cs"/>
          <w:sz w:val="26"/>
          <w:szCs w:val="26"/>
          <w:rtl/>
        </w:rPr>
        <w:t>חשב</w:t>
      </w:r>
      <w:r w:rsidR="00ED7F20">
        <w:rPr>
          <w:rFonts w:cs="FrankRuehl" w:hint="cs"/>
          <w:sz w:val="26"/>
          <w:szCs w:val="26"/>
          <w:rtl/>
        </w:rPr>
        <w:t>ו</w:t>
      </w:r>
      <w:r w:rsidRPr="000D52B8">
        <w:rPr>
          <w:rFonts w:cs="FrankRuehl" w:hint="cs"/>
          <w:sz w:val="26"/>
          <w:szCs w:val="26"/>
          <w:rtl/>
        </w:rPr>
        <w:t xml:space="preserve"> כמי שמסכי</w:t>
      </w:r>
      <w:r w:rsidR="00DD2F2C">
        <w:rPr>
          <w:rFonts w:cs="FrankRuehl" w:hint="cs"/>
          <w:sz w:val="26"/>
          <w:szCs w:val="26"/>
          <w:rtl/>
        </w:rPr>
        <w:t>מ</w:t>
      </w:r>
      <w:r w:rsidR="00ED7F20">
        <w:rPr>
          <w:rFonts w:cs="FrankRuehl" w:hint="cs"/>
          <w:sz w:val="26"/>
          <w:szCs w:val="26"/>
          <w:rtl/>
        </w:rPr>
        <w:t>ים</w:t>
      </w:r>
      <w:r w:rsidRPr="000D52B8">
        <w:rPr>
          <w:rFonts w:cs="FrankRuehl" w:hint="cs"/>
          <w:sz w:val="26"/>
          <w:szCs w:val="26"/>
          <w:rtl/>
        </w:rPr>
        <w:t xml:space="preserve"> למסירת ההצעה כולה לעיון מציע</w:t>
      </w:r>
      <w:r w:rsidR="00ED7F20">
        <w:rPr>
          <w:rFonts w:cs="FrankRuehl" w:hint="cs"/>
          <w:sz w:val="26"/>
          <w:szCs w:val="26"/>
          <w:rtl/>
        </w:rPr>
        <w:t>ים</w:t>
      </w:r>
      <w:r w:rsidRPr="000D52B8">
        <w:rPr>
          <w:rFonts w:cs="FrankRuehl" w:hint="cs"/>
          <w:sz w:val="26"/>
          <w:szCs w:val="26"/>
          <w:rtl/>
        </w:rPr>
        <w:t xml:space="preserve"> אחר</w:t>
      </w:r>
      <w:r w:rsidR="00ED7F20">
        <w:rPr>
          <w:rFonts w:cs="FrankRuehl" w:hint="cs"/>
          <w:sz w:val="26"/>
          <w:szCs w:val="26"/>
          <w:rtl/>
        </w:rPr>
        <w:t>ים</w:t>
      </w:r>
      <w:r w:rsidRPr="000D52B8">
        <w:rPr>
          <w:rFonts w:cs="FrankRuehl" w:hint="cs"/>
          <w:sz w:val="26"/>
          <w:szCs w:val="26"/>
          <w:rtl/>
        </w:rPr>
        <w:t>.</w:t>
      </w:r>
    </w:p>
    <w:p w14:paraId="2C21D62D" w14:textId="77777777" w:rsidR="00886D98" w:rsidRPr="000D52B8" w:rsidRDefault="00886D98" w:rsidP="002B7548">
      <w:pPr>
        <w:pStyle w:val="a6"/>
        <w:numPr>
          <w:ilvl w:val="1"/>
          <w:numId w:val="2"/>
        </w:numPr>
        <w:spacing w:after="0" w:line="360" w:lineRule="auto"/>
        <w:ind w:left="883" w:hanging="523"/>
        <w:jc w:val="both"/>
        <w:rPr>
          <w:rFonts w:cs="FrankRuehl"/>
          <w:sz w:val="26"/>
          <w:szCs w:val="26"/>
        </w:rPr>
      </w:pPr>
      <w:r w:rsidRPr="000D52B8">
        <w:rPr>
          <w:rFonts w:cs="FrankRuehl" w:hint="cs"/>
          <w:sz w:val="26"/>
          <w:szCs w:val="26"/>
          <w:rtl/>
        </w:rPr>
        <w:t xml:space="preserve">סימון חלקים בהצעה כסודיים מהווה הודאה בכך שחלקים אלה בהצעה סודיים גם </w:t>
      </w:r>
      <w:proofErr w:type="spellStart"/>
      <w:r w:rsidRPr="000D52B8">
        <w:rPr>
          <w:rFonts w:cs="FrankRuehl" w:hint="cs"/>
          <w:sz w:val="26"/>
          <w:szCs w:val="26"/>
          <w:rtl/>
        </w:rPr>
        <w:t>בהצעות</w:t>
      </w:r>
      <w:r w:rsidR="00DD2F2C">
        <w:rPr>
          <w:rFonts w:cs="FrankRuehl" w:hint="cs"/>
          <w:sz w:val="26"/>
          <w:szCs w:val="26"/>
          <w:rtl/>
        </w:rPr>
        <w:t>ן</w:t>
      </w:r>
      <w:proofErr w:type="spellEnd"/>
      <w:r w:rsidRPr="000D52B8">
        <w:rPr>
          <w:rFonts w:cs="FrankRuehl" w:hint="cs"/>
          <w:sz w:val="26"/>
          <w:szCs w:val="26"/>
          <w:rtl/>
        </w:rPr>
        <w:t xml:space="preserve"> </w:t>
      </w:r>
      <w:r w:rsidR="00ED7F20">
        <w:rPr>
          <w:rFonts w:cs="FrankRuehl" w:hint="cs"/>
          <w:sz w:val="26"/>
          <w:szCs w:val="26"/>
          <w:rtl/>
        </w:rPr>
        <w:t>אחרות</w:t>
      </w:r>
      <w:r w:rsidRPr="000D52B8">
        <w:rPr>
          <w:rFonts w:cs="FrankRuehl" w:hint="cs"/>
          <w:sz w:val="26"/>
          <w:szCs w:val="26"/>
          <w:rtl/>
        </w:rPr>
        <w:t xml:space="preserve">, </w:t>
      </w:r>
      <w:r>
        <w:rPr>
          <w:rFonts w:cs="FrankRuehl" w:hint="cs"/>
          <w:sz w:val="26"/>
          <w:szCs w:val="26"/>
          <w:rtl/>
        </w:rPr>
        <w:t xml:space="preserve">וכי </w:t>
      </w:r>
      <w:r w:rsidRPr="000D52B8">
        <w:rPr>
          <w:rFonts w:cs="FrankRuehl" w:hint="cs"/>
          <w:sz w:val="26"/>
          <w:szCs w:val="26"/>
          <w:rtl/>
        </w:rPr>
        <w:t>המציע</w:t>
      </w:r>
      <w:r w:rsidR="006D0B54">
        <w:rPr>
          <w:rFonts w:cs="FrankRuehl" w:hint="cs"/>
          <w:sz w:val="26"/>
          <w:szCs w:val="26"/>
          <w:rtl/>
        </w:rPr>
        <w:t>י</w:t>
      </w:r>
      <w:r w:rsidR="00ED7F20">
        <w:rPr>
          <w:rFonts w:cs="FrankRuehl" w:hint="cs"/>
          <w:sz w:val="26"/>
          <w:szCs w:val="26"/>
          <w:rtl/>
        </w:rPr>
        <w:t>ם</w:t>
      </w:r>
      <w:r w:rsidRPr="000D52B8">
        <w:rPr>
          <w:rFonts w:cs="FrankRuehl" w:hint="cs"/>
          <w:sz w:val="26"/>
          <w:szCs w:val="26"/>
          <w:rtl/>
        </w:rPr>
        <w:t xml:space="preserve"> מוותר</w:t>
      </w:r>
      <w:r w:rsidR="00ED7F20">
        <w:rPr>
          <w:rFonts w:cs="FrankRuehl" w:hint="cs"/>
          <w:sz w:val="26"/>
          <w:szCs w:val="26"/>
          <w:rtl/>
        </w:rPr>
        <w:t>ים</w:t>
      </w:r>
      <w:r w:rsidRPr="000D52B8">
        <w:rPr>
          <w:rFonts w:cs="FrankRuehl" w:hint="cs"/>
          <w:sz w:val="26"/>
          <w:szCs w:val="26"/>
          <w:rtl/>
        </w:rPr>
        <w:t xml:space="preserve"> מראש על זכות העיון בחלקים אלה </w:t>
      </w:r>
      <w:r w:rsidR="00DD2F2C">
        <w:rPr>
          <w:rFonts w:cs="FrankRuehl" w:hint="cs"/>
          <w:sz w:val="26"/>
          <w:szCs w:val="26"/>
          <w:rtl/>
        </w:rPr>
        <w:t>ב</w:t>
      </w:r>
      <w:r w:rsidRPr="000D52B8">
        <w:rPr>
          <w:rFonts w:cs="FrankRuehl" w:hint="cs"/>
          <w:sz w:val="26"/>
          <w:szCs w:val="26"/>
          <w:rtl/>
        </w:rPr>
        <w:t xml:space="preserve">הצעות </w:t>
      </w:r>
      <w:r w:rsidR="00ED7F20">
        <w:rPr>
          <w:rFonts w:cs="FrankRuehl" w:hint="cs"/>
          <w:sz w:val="26"/>
          <w:szCs w:val="26"/>
          <w:rtl/>
        </w:rPr>
        <w:t>אחרות</w:t>
      </w:r>
      <w:r w:rsidRPr="000D52B8">
        <w:rPr>
          <w:rFonts w:cs="FrankRuehl" w:hint="cs"/>
          <w:sz w:val="26"/>
          <w:szCs w:val="26"/>
          <w:rtl/>
        </w:rPr>
        <w:t>.</w:t>
      </w:r>
    </w:p>
    <w:p w14:paraId="29223811" w14:textId="77777777" w:rsidR="00886D98" w:rsidRDefault="00886D98" w:rsidP="002B7548">
      <w:pPr>
        <w:pStyle w:val="a6"/>
        <w:numPr>
          <w:ilvl w:val="1"/>
          <w:numId w:val="2"/>
        </w:numPr>
        <w:spacing w:after="0" w:line="360" w:lineRule="auto"/>
        <w:ind w:left="883" w:hanging="523"/>
        <w:jc w:val="both"/>
        <w:rPr>
          <w:rFonts w:cs="FrankRuehl"/>
          <w:sz w:val="26"/>
          <w:szCs w:val="26"/>
        </w:rPr>
      </w:pPr>
      <w:r>
        <w:rPr>
          <w:rFonts w:cs="FrankRuehl" w:hint="cs"/>
          <w:sz w:val="26"/>
          <w:szCs w:val="26"/>
          <w:rtl/>
        </w:rPr>
        <w:t xml:space="preserve">ועדת המכרזים תחליט בהתאם לשיקול דעתה המקצועי, בדבר </w:t>
      </w:r>
      <w:r w:rsidRPr="00DD1856">
        <w:rPr>
          <w:rFonts w:cs="FrankRuehl" w:hint="cs"/>
          <w:sz w:val="26"/>
          <w:szCs w:val="26"/>
          <w:rtl/>
        </w:rPr>
        <w:t>היקף זכות העיון של המציע</w:t>
      </w:r>
      <w:r w:rsidR="00ED7F20">
        <w:rPr>
          <w:rFonts w:cs="FrankRuehl" w:hint="cs"/>
          <w:sz w:val="26"/>
          <w:szCs w:val="26"/>
          <w:rtl/>
        </w:rPr>
        <w:t>ים</w:t>
      </w:r>
      <w:r>
        <w:rPr>
          <w:rFonts w:cs="FrankRuehl" w:hint="cs"/>
          <w:sz w:val="26"/>
          <w:szCs w:val="26"/>
          <w:rtl/>
        </w:rPr>
        <w:t xml:space="preserve">, והיא </w:t>
      </w:r>
      <w:r w:rsidRPr="00DD1856">
        <w:rPr>
          <w:rFonts w:cs="FrankRuehl" w:hint="cs"/>
          <w:sz w:val="26"/>
          <w:szCs w:val="26"/>
          <w:rtl/>
        </w:rPr>
        <w:t>תפעל בנושא זה בהתאם לדיני המכרזים ולאמות המידה המחייבות רשות מנהלית.</w:t>
      </w:r>
      <w:r w:rsidRPr="00584C09">
        <w:rPr>
          <w:rFonts w:cs="FrankRuehl"/>
          <w:sz w:val="26"/>
          <w:szCs w:val="26"/>
          <w:rtl/>
        </w:rPr>
        <w:t xml:space="preserve"> </w:t>
      </w:r>
    </w:p>
    <w:p w14:paraId="20CDB51A" w14:textId="77777777" w:rsidR="00886D98" w:rsidRDefault="00886D98" w:rsidP="002B7548">
      <w:pPr>
        <w:pStyle w:val="a6"/>
        <w:numPr>
          <w:ilvl w:val="1"/>
          <w:numId w:val="2"/>
        </w:numPr>
        <w:spacing w:after="0" w:line="360" w:lineRule="auto"/>
        <w:ind w:left="883" w:hanging="523"/>
        <w:jc w:val="both"/>
        <w:rPr>
          <w:rFonts w:cs="FrankRuehl"/>
          <w:sz w:val="26"/>
          <w:szCs w:val="26"/>
        </w:rPr>
      </w:pPr>
      <w:r>
        <w:rPr>
          <w:rFonts w:cs="FrankRuehl" w:hint="cs"/>
          <w:sz w:val="26"/>
          <w:szCs w:val="26"/>
          <w:rtl/>
        </w:rPr>
        <w:t xml:space="preserve">יובהר, </w:t>
      </w:r>
      <w:r w:rsidRPr="00584C09">
        <w:rPr>
          <w:rFonts w:cs="FrankRuehl"/>
          <w:sz w:val="26"/>
          <w:szCs w:val="26"/>
          <w:rtl/>
        </w:rPr>
        <w:t xml:space="preserve">כל נתון </w:t>
      </w:r>
      <w:r>
        <w:rPr>
          <w:rFonts w:cs="FrankRuehl" w:hint="cs"/>
          <w:sz w:val="26"/>
          <w:szCs w:val="26"/>
          <w:rtl/>
        </w:rPr>
        <w:t xml:space="preserve">המתבקש על ידי </w:t>
      </w:r>
      <w:r w:rsidR="00ED7F20">
        <w:rPr>
          <w:rFonts w:cs="FrankRuehl" w:hint="cs"/>
          <w:sz w:val="26"/>
          <w:szCs w:val="26"/>
          <w:rtl/>
        </w:rPr>
        <w:t xml:space="preserve">מציע או </w:t>
      </w:r>
      <w:r>
        <w:rPr>
          <w:rFonts w:cs="FrankRuehl" w:hint="cs"/>
          <w:sz w:val="26"/>
          <w:szCs w:val="26"/>
          <w:rtl/>
        </w:rPr>
        <w:t>מציע</w:t>
      </w:r>
      <w:r w:rsidR="00DD2F2C">
        <w:rPr>
          <w:rFonts w:cs="FrankRuehl" w:hint="cs"/>
          <w:sz w:val="26"/>
          <w:szCs w:val="26"/>
          <w:rtl/>
        </w:rPr>
        <w:t>ה</w:t>
      </w:r>
      <w:r>
        <w:rPr>
          <w:rFonts w:cs="FrankRuehl" w:hint="cs"/>
          <w:sz w:val="26"/>
          <w:szCs w:val="26"/>
          <w:rtl/>
        </w:rPr>
        <w:t xml:space="preserve"> שלא זכ</w:t>
      </w:r>
      <w:r w:rsidR="00ED7F20">
        <w:rPr>
          <w:rFonts w:cs="FrankRuehl" w:hint="cs"/>
          <w:sz w:val="26"/>
          <w:szCs w:val="26"/>
          <w:rtl/>
        </w:rPr>
        <w:t>ו</w:t>
      </w:r>
      <w:r>
        <w:rPr>
          <w:rFonts w:cs="FrankRuehl" w:hint="cs"/>
          <w:sz w:val="26"/>
          <w:szCs w:val="26"/>
          <w:rtl/>
        </w:rPr>
        <w:t xml:space="preserve"> במכרז</w:t>
      </w:r>
      <w:r w:rsidR="00DD2F2C">
        <w:rPr>
          <w:rFonts w:cs="FrankRuehl" w:hint="cs"/>
          <w:sz w:val="26"/>
          <w:szCs w:val="26"/>
          <w:rtl/>
        </w:rPr>
        <w:t>,</w:t>
      </w:r>
      <w:r>
        <w:rPr>
          <w:rFonts w:cs="FrankRuehl" w:hint="cs"/>
          <w:sz w:val="26"/>
          <w:szCs w:val="26"/>
          <w:rtl/>
        </w:rPr>
        <w:t xml:space="preserve"> </w:t>
      </w:r>
      <w:r w:rsidRPr="00584C09">
        <w:rPr>
          <w:rFonts w:cs="FrankRuehl"/>
          <w:sz w:val="26"/>
          <w:szCs w:val="26"/>
          <w:rtl/>
        </w:rPr>
        <w:t>לצורך בחינת עמידת</w:t>
      </w:r>
      <w:r>
        <w:rPr>
          <w:rFonts w:cs="FrankRuehl" w:hint="cs"/>
          <w:sz w:val="26"/>
          <w:szCs w:val="26"/>
          <w:rtl/>
        </w:rPr>
        <w:t xml:space="preserve"> ההצעה הזוכה</w:t>
      </w:r>
      <w:r w:rsidRPr="00584C09">
        <w:rPr>
          <w:rFonts w:cs="FrankRuehl"/>
          <w:sz w:val="26"/>
          <w:szCs w:val="26"/>
          <w:rtl/>
        </w:rPr>
        <w:t xml:space="preserve"> בתנאי סף, </w:t>
      </w:r>
      <w:r>
        <w:rPr>
          <w:rFonts w:cs="FrankRuehl" w:hint="cs"/>
          <w:sz w:val="26"/>
          <w:szCs w:val="26"/>
          <w:rtl/>
        </w:rPr>
        <w:t xml:space="preserve">והניקוד שניתן, </w:t>
      </w:r>
      <w:r w:rsidRPr="00584C09">
        <w:rPr>
          <w:rFonts w:cs="FrankRuehl"/>
          <w:sz w:val="26"/>
          <w:szCs w:val="26"/>
          <w:rtl/>
        </w:rPr>
        <w:t>ובכלל זה הצעת המחיר, לא יהווה סוד מסחרי או עסקי לעניין זכות העיון</w:t>
      </w:r>
      <w:r w:rsidR="00DD2F2C">
        <w:rPr>
          <w:rFonts w:cs="FrankRuehl" w:hint="cs"/>
          <w:sz w:val="26"/>
          <w:szCs w:val="26"/>
          <w:rtl/>
        </w:rPr>
        <w:t>, למעט אם החליטה על כך אחרת ועדת המכרזים, מסיבות מיוחדות, לפי שיקול דעתה המקצועי</w:t>
      </w:r>
      <w:r w:rsidRPr="00584C09">
        <w:rPr>
          <w:rFonts w:cs="FrankRuehl"/>
          <w:sz w:val="26"/>
          <w:szCs w:val="26"/>
          <w:rtl/>
        </w:rPr>
        <w:t>. מציע</w:t>
      </w:r>
      <w:r w:rsidR="00DD2F2C">
        <w:rPr>
          <w:rFonts w:cs="FrankRuehl" w:hint="cs"/>
          <w:sz w:val="26"/>
          <w:szCs w:val="26"/>
          <w:rtl/>
        </w:rPr>
        <w:t>ה</w:t>
      </w:r>
      <w:r w:rsidRPr="00584C09">
        <w:rPr>
          <w:rFonts w:cs="FrankRuehl"/>
          <w:sz w:val="26"/>
          <w:szCs w:val="26"/>
          <w:rtl/>
        </w:rPr>
        <w:t xml:space="preserve"> </w:t>
      </w:r>
      <w:r w:rsidR="00ED7F20">
        <w:rPr>
          <w:rFonts w:cs="FrankRuehl" w:hint="cs"/>
          <w:sz w:val="26"/>
          <w:szCs w:val="26"/>
          <w:rtl/>
        </w:rPr>
        <w:t xml:space="preserve">או מציע </w:t>
      </w:r>
      <w:r w:rsidRPr="00584C09">
        <w:rPr>
          <w:rFonts w:cs="FrankRuehl"/>
          <w:sz w:val="26"/>
          <w:szCs w:val="26"/>
          <w:rtl/>
        </w:rPr>
        <w:t>המתמודד</w:t>
      </w:r>
      <w:r w:rsidR="00ED7F20">
        <w:rPr>
          <w:rFonts w:cs="FrankRuehl" w:hint="cs"/>
          <w:sz w:val="26"/>
          <w:szCs w:val="26"/>
          <w:rtl/>
        </w:rPr>
        <w:t>ים</w:t>
      </w:r>
      <w:r w:rsidRPr="00584C09">
        <w:rPr>
          <w:rFonts w:cs="FrankRuehl"/>
          <w:sz w:val="26"/>
          <w:szCs w:val="26"/>
          <w:rtl/>
        </w:rPr>
        <w:t xml:space="preserve"> במכרז נות</w:t>
      </w:r>
      <w:r w:rsidR="00ED7F20">
        <w:rPr>
          <w:rFonts w:cs="FrankRuehl" w:hint="cs"/>
          <w:sz w:val="26"/>
          <w:szCs w:val="26"/>
          <w:rtl/>
        </w:rPr>
        <w:t>נים</w:t>
      </w:r>
      <w:r w:rsidRPr="00584C09">
        <w:rPr>
          <w:rFonts w:cs="FrankRuehl"/>
          <w:sz w:val="26"/>
          <w:szCs w:val="26"/>
          <w:rtl/>
        </w:rPr>
        <w:t xml:space="preserve"> בכך את הסכמת</w:t>
      </w:r>
      <w:r w:rsidR="00ED7F20">
        <w:rPr>
          <w:rFonts w:cs="FrankRuehl" w:hint="cs"/>
          <w:sz w:val="26"/>
          <w:szCs w:val="26"/>
          <w:rtl/>
        </w:rPr>
        <w:t>ם</w:t>
      </w:r>
      <w:r w:rsidRPr="00584C09">
        <w:rPr>
          <w:rFonts w:cs="FrankRuehl"/>
          <w:sz w:val="26"/>
          <w:szCs w:val="26"/>
          <w:rtl/>
        </w:rPr>
        <w:t xml:space="preserve"> לאמור לעיל.</w:t>
      </w:r>
      <w:r w:rsidRPr="008E14B3">
        <w:rPr>
          <w:rFonts w:cs="FrankRuehl" w:hint="eastAsia"/>
          <w:sz w:val="26"/>
          <w:szCs w:val="26"/>
          <w:rtl/>
        </w:rPr>
        <w:t xml:space="preserve"> </w:t>
      </w:r>
    </w:p>
    <w:p w14:paraId="0EA96085" w14:textId="77777777" w:rsidR="00886D98" w:rsidRPr="00886D98" w:rsidRDefault="00886D98" w:rsidP="002B7548">
      <w:pPr>
        <w:pStyle w:val="a6"/>
        <w:numPr>
          <w:ilvl w:val="1"/>
          <w:numId w:val="2"/>
        </w:numPr>
        <w:spacing w:after="0" w:line="360" w:lineRule="auto"/>
        <w:ind w:left="883" w:hanging="523"/>
        <w:jc w:val="both"/>
        <w:rPr>
          <w:rFonts w:cs="FrankRuehl"/>
          <w:b/>
          <w:bCs/>
          <w:sz w:val="26"/>
          <w:szCs w:val="26"/>
        </w:rPr>
      </w:pPr>
      <w:r w:rsidRPr="00886D98">
        <w:rPr>
          <w:rFonts w:cs="FrankRuehl" w:hint="eastAsia"/>
          <w:b/>
          <w:bCs/>
          <w:sz w:val="26"/>
          <w:szCs w:val="26"/>
          <w:rtl/>
        </w:rPr>
        <w:t>יובהר</w:t>
      </w:r>
      <w:r w:rsidRPr="00886D98">
        <w:rPr>
          <w:rFonts w:cs="FrankRuehl"/>
          <w:b/>
          <w:bCs/>
          <w:sz w:val="26"/>
          <w:szCs w:val="26"/>
          <w:rtl/>
        </w:rPr>
        <w:t xml:space="preserve">, ברירת המחדל היא </w:t>
      </w:r>
      <w:r w:rsidRPr="00886D98">
        <w:rPr>
          <w:rFonts w:cs="FrankRuehl" w:hint="eastAsia"/>
          <w:b/>
          <w:bCs/>
          <w:sz w:val="26"/>
          <w:szCs w:val="26"/>
          <w:u w:val="single"/>
          <w:rtl/>
        </w:rPr>
        <w:t>שההצעה</w:t>
      </w:r>
      <w:r w:rsidRPr="00886D98">
        <w:rPr>
          <w:rFonts w:cs="FrankRuehl"/>
          <w:b/>
          <w:bCs/>
          <w:sz w:val="26"/>
          <w:szCs w:val="26"/>
          <w:u w:val="single"/>
          <w:rtl/>
        </w:rPr>
        <w:t xml:space="preserve"> </w:t>
      </w:r>
      <w:r w:rsidRPr="00886D98">
        <w:rPr>
          <w:rFonts w:cs="FrankRuehl" w:hint="eastAsia"/>
          <w:b/>
          <w:bCs/>
          <w:sz w:val="26"/>
          <w:szCs w:val="26"/>
          <w:u w:val="single"/>
          <w:rtl/>
        </w:rPr>
        <w:t>כולה</w:t>
      </w:r>
      <w:r w:rsidRPr="00886D98">
        <w:rPr>
          <w:rFonts w:cs="FrankRuehl"/>
          <w:b/>
          <w:bCs/>
          <w:sz w:val="26"/>
          <w:szCs w:val="26"/>
          <w:u w:val="single"/>
          <w:rtl/>
        </w:rPr>
        <w:t xml:space="preserve"> </w:t>
      </w:r>
      <w:r w:rsidRPr="00886D98">
        <w:rPr>
          <w:rFonts w:cs="FrankRuehl" w:hint="eastAsia"/>
          <w:b/>
          <w:bCs/>
          <w:sz w:val="26"/>
          <w:szCs w:val="26"/>
          <w:u w:val="single"/>
          <w:rtl/>
        </w:rPr>
        <w:t>אינה</w:t>
      </w:r>
      <w:r w:rsidRPr="00886D98">
        <w:rPr>
          <w:rFonts w:cs="FrankRuehl"/>
          <w:b/>
          <w:bCs/>
          <w:sz w:val="26"/>
          <w:szCs w:val="26"/>
          <w:u w:val="single"/>
          <w:rtl/>
        </w:rPr>
        <w:t xml:space="preserve"> </w:t>
      </w:r>
      <w:r w:rsidRPr="00886D98">
        <w:rPr>
          <w:rFonts w:cs="FrankRuehl" w:hint="eastAsia"/>
          <w:b/>
          <w:bCs/>
          <w:sz w:val="26"/>
          <w:szCs w:val="26"/>
          <w:u w:val="single"/>
          <w:rtl/>
        </w:rPr>
        <w:t>סודית</w:t>
      </w:r>
      <w:r w:rsidRPr="00886D98">
        <w:rPr>
          <w:rFonts w:cs="FrankRuehl"/>
          <w:b/>
          <w:bCs/>
          <w:sz w:val="26"/>
          <w:szCs w:val="26"/>
          <w:u w:val="single"/>
          <w:rtl/>
        </w:rPr>
        <w:t>,</w:t>
      </w:r>
      <w:r w:rsidRPr="00886D98">
        <w:rPr>
          <w:rFonts w:cs="FrankRuehl"/>
          <w:b/>
          <w:bCs/>
          <w:sz w:val="26"/>
          <w:szCs w:val="26"/>
          <w:rtl/>
        </w:rPr>
        <w:t xml:space="preserve"> ואין בה חלקים סודיים. </w:t>
      </w:r>
      <w:r w:rsidRPr="0070689E">
        <w:rPr>
          <w:rFonts w:cs="FrankRuehl" w:hint="cs"/>
          <w:b/>
          <w:bCs/>
          <w:sz w:val="26"/>
          <w:szCs w:val="26"/>
          <w:rtl/>
        </w:rPr>
        <w:t xml:space="preserve">על פי בקשת </w:t>
      </w:r>
      <w:r w:rsidR="00ED7F20">
        <w:rPr>
          <w:rFonts w:cs="FrankRuehl" w:hint="cs"/>
          <w:b/>
          <w:bCs/>
          <w:sz w:val="26"/>
          <w:szCs w:val="26"/>
          <w:rtl/>
        </w:rPr>
        <w:t>מציע/ה</w:t>
      </w:r>
      <w:r w:rsidRPr="0070689E">
        <w:rPr>
          <w:rFonts w:cs="FrankRuehl" w:hint="cs"/>
          <w:b/>
          <w:bCs/>
          <w:sz w:val="26"/>
          <w:szCs w:val="26"/>
          <w:rtl/>
        </w:rPr>
        <w:t xml:space="preserve">, </w:t>
      </w:r>
      <w:r>
        <w:rPr>
          <w:rFonts w:cs="FrankRuehl" w:hint="cs"/>
          <w:b/>
          <w:bCs/>
          <w:sz w:val="26"/>
          <w:szCs w:val="26"/>
          <w:rtl/>
        </w:rPr>
        <w:t xml:space="preserve">רשאית </w:t>
      </w:r>
      <w:r w:rsidRPr="00886D98">
        <w:rPr>
          <w:rFonts w:cs="FrankRuehl" w:hint="eastAsia"/>
          <w:b/>
          <w:bCs/>
          <w:sz w:val="26"/>
          <w:szCs w:val="26"/>
          <w:rtl/>
        </w:rPr>
        <w:t>ועדת</w:t>
      </w:r>
      <w:r w:rsidRPr="00886D98">
        <w:rPr>
          <w:rFonts w:cs="FrankRuehl"/>
          <w:b/>
          <w:bCs/>
          <w:sz w:val="26"/>
          <w:szCs w:val="26"/>
          <w:rtl/>
        </w:rPr>
        <w:t xml:space="preserve"> </w:t>
      </w:r>
      <w:r w:rsidRPr="00886D98">
        <w:rPr>
          <w:rFonts w:cs="FrankRuehl" w:hint="eastAsia"/>
          <w:b/>
          <w:bCs/>
          <w:sz w:val="26"/>
          <w:szCs w:val="26"/>
          <w:rtl/>
        </w:rPr>
        <w:t>המכרזים</w:t>
      </w:r>
      <w:r w:rsidRPr="00886D98">
        <w:rPr>
          <w:rFonts w:cs="FrankRuehl"/>
          <w:b/>
          <w:bCs/>
          <w:sz w:val="26"/>
          <w:szCs w:val="26"/>
          <w:rtl/>
        </w:rPr>
        <w:t xml:space="preserve"> להחליט כי חלקים מסוימים בהצעה, </w:t>
      </w:r>
      <w:r>
        <w:rPr>
          <w:rFonts w:cs="FrankRuehl" w:hint="cs"/>
          <w:b/>
          <w:bCs/>
          <w:sz w:val="26"/>
          <w:szCs w:val="26"/>
          <w:rtl/>
        </w:rPr>
        <w:t>יוגדרו</w:t>
      </w:r>
      <w:r w:rsidRPr="00886D98">
        <w:rPr>
          <w:rFonts w:cs="FrankRuehl"/>
          <w:b/>
          <w:bCs/>
          <w:sz w:val="26"/>
          <w:szCs w:val="26"/>
          <w:rtl/>
        </w:rPr>
        <w:t xml:space="preserve"> כ'סודיים', וזאת </w:t>
      </w:r>
      <w:r w:rsidRPr="00886D98">
        <w:rPr>
          <w:rFonts w:cs="FrankRuehl" w:hint="eastAsia"/>
          <w:b/>
          <w:bCs/>
          <w:sz w:val="26"/>
          <w:szCs w:val="26"/>
          <w:rtl/>
        </w:rPr>
        <w:t>בהתאם</w:t>
      </w:r>
      <w:r w:rsidRPr="00886D98">
        <w:rPr>
          <w:rFonts w:cs="FrankRuehl"/>
          <w:b/>
          <w:bCs/>
          <w:sz w:val="26"/>
          <w:szCs w:val="26"/>
          <w:rtl/>
        </w:rPr>
        <w:t xml:space="preserve"> </w:t>
      </w:r>
      <w:r w:rsidRPr="00886D98">
        <w:rPr>
          <w:rFonts w:cs="FrankRuehl" w:hint="eastAsia"/>
          <w:b/>
          <w:bCs/>
          <w:sz w:val="26"/>
          <w:szCs w:val="26"/>
          <w:rtl/>
        </w:rPr>
        <w:t>ל</w:t>
      </w:r>
      <w:r>
        <w:rPr>
          <w:rFonts w:cs="FrankRuehl" w:hint="cs"/>
          <w:b/>
          <w:bCs/>
          <w:sz w:val="26"/>
          <w:szCs w:val="26"/>
          <w:rtl/>
        </w:rPr>
        <w:t>שיקול דעתה המקצועי, ובהתאם ל</w:t>
      </w:r>
      <w:r w:rsidRPr="00886D98">
        <w:rPr>
          <w:rFonts w:cs="FrankRuehl" w:hint="eastAsia"/>
          <w:b/>
          <w:bCs/>
          <w:sz w:val="26"/>
          <w:szCs w:val="26"/>
          <w:rtl/>
        </w:rPr>
        <w:t>סמכויותיה</w:t>
      </w:r>
      <w:r w:rsidRPr="00886D98">
        <w:rPr>
          <w:rFonts w:cs="FrankRuehl"/>
          <w:b/>
          <w:bCs/>
          <w:sz w:val="26"/>
          <w:szCs w:val="26"/>
          <w:rtl/>
        </w:rPr>
        <w:t xml:space="preserve"> </w:t>
      </w:r>
      <w:r w:rsidRPr="00886D98">
        <w:rPr>
          <w:rFonts w:cs="FrankRuehl" w:hint="eastAsia"/>
          <w:b/>
          <w:bCs/>
          <w:sz w:val="26"/>
          <w:szCs w:val="26"/>
          <w:rtl/>
        </w:rPr>
        <w:t>על</w:t>
      </w:r>
      <w:r w:rsidRPr="00886D98">
        <w:rPr>
          <w:rFonts w:cs="FrankRuehl"/>
          <w:b/>
          <w:bCs/>
          <w:sz w:val="26"/>
          <w:szCs w:val="26"/>
          <w:rtl/>
        </w:rPr>
        <w:t xml:space="preserve"> </w:t>
      </w:r>
      <w:r w:rsidRPr="00886D98">
        <w:rPr>
          <w:rFonts w:cs="FrankRuehl" w:hint="eastAsia"/>
          <w:b/>
          <w:bCs/>
          <w:sz w:val="26"/>
          <w:szCs w:val="26"/>
          <w:rtl/>
        </w:rPr>
        <w:t>פי</w:t>
      </w:r>
      <w:r w:rsidRPr="00886D98">
        <w:rPr>
          <w:rFonts w:cs="FrankRuehl"/>
          <w:b/>
          <w:bCs/>
          <w:sz w:val="26"/>
          <w:szCs w:val="26"/>
          <w:rtl/>
        </w:rPr>
        <w:t xml:space="preserve"> </w:t>
      </w:r>
      <w:r w:rsidRPr="00886D98">
        <w:rPr>
          <w:rFonts w:cs="FrankRuehl" w:hint="eastAsia"/>
          <w:b/>
          <w:bCs/>
          <w:sz w:val="26"/>
          <w:szCs w:val="26"/>
          <w:rtl/>
        </w:rPr>
        <w:t>תקנות</w:t>
      </w:r>
      <w:r w:rsidRPr="00886D98">
        <w:rPr>
          <w:rFonts w:cs="FrankRuehl"/>
          <w:b/>
          <w:bCs/>
          <w:sz w:val="26"/>
          <w:szCs w:val="26"/>
          <w:rtl/>
        </w:rPr>
        <w:t xml:space="preserve"> </w:t>
      </w:r>
      <w:r w:rsidRPr="00886D98">
        <w:rPr>
          <w:rFonts w:cs="FrankRuehl" w:hint="eastAsia"/>
          <w:b/>
          <w:bCs/>
          <w:sz w:val="26"/>
          <w:szCs w:val="26"/>
          <w:rtl/>
        </w:rPr>
        <w:t>חובת</w:t>
      </w:r>
      <w:r w:rsidRPr="00886D98">
        <w:rPr>
          <w:rFonts w:cs="FrankRuehl"/>
          <w:b/>
          <w:bCs/>
          <w:sz w:val="26"/>
          <w:szCs w:val="26"/>
          <w:rtl/>
        </w:rPr>
        <w:t xml:space="preserve"> </w:t>
      </w:r>
      <w:r w:rsidRPr="00886D98">
        <w:rPr>
          <w:rFonts w:cs="FrankRuehl" w:hint="eastAsia"/>
          <w:b/>
          <w:bCs/>
          <w:sz w:val="26"/>
          <w:szCs w:val="26"/>
          <w:rtl/>
        </w:rPr>
        <w:t>המכרזים</w:t>
      </w:r>
      <w:r w:rsidRPr="00886D98">
        <w:rPr>
          <w:rFonts w:cs="FrankRuehl"/>
          <w:b/>
          <w:bCs/>
          <w:sz w:val="26"/>
          <w:szCs w:val="26"/>
          <w:rtl/>
        </w:rPr>
        <w:t xml:space="preserve">, </w:t>
      </w:r>
      <w:r w:rsidRPr="00886D98">
        <w:rPr>
          <w:rFonts w:cs="FrankRuehl" w:hint="eastAsia"/>
          <w:b/>
          <w:bCs/>
          <w:sz w:val="26"/>
          <w:szCs w:val="26"/>
          <w:rtl/>
        </w:rPr>
        <w:t>התשנ</w:t>
      </w:r>
      <w:r w:rsidRPr="00886D98">
        <w:rPr>
          <w:rFonts w:cs="FrankRuehl"/>
          <w:b/>
          <w:bCs/>
          <w:sz w:val="26"/>
          <w:szCs w:val="26"/>
          <w:rtl/>
        </w:rPr>
        <w:t>"ג-1993</w:t>
      </w:r>
      <w:r w:rsidR="00DD2F2C">
        <w:rPr>
          <w:rFonts w:cs="FrankRuehl" w:hint="cs"/>
          <w:b/>
          <w:bCs/>
          <w:sz w:val="26"/>
          <w:szCs w:val="26"/>
          <w:rtl/>
        </w:rPr>
        <w:t>, ועל פי כל דין</w:t>
      </w:r>
      <w:r w:rsidRPr="00886D98">
        <w:rPr>
          <w:rFonts w:cs="FrankRuehl"/>
          <w:b/>
          <w:bCs/>
          <w:sz w:val="26"/>
          <w:szCs w:val="26"/>
          <w:rtl/>
        </w:rPr>
        <w:t xml:space="preserve">. </w:t>
      </w:r>
    </w:p>
    <w:p w14:paraId="12E87907" w14:textId="77777777" w:rsidR="00886D98" w:rsidRPr="008E14B3" w:rsidRDefault="00886D98" w:rsidP="002B7548">
      <w:pPr>
        <w:pStyle w:val="a6"/>
        <w:numPr>
          <w:ilvl w:val="1"/>
          <w:numId w:val="2"/>
        </w:numPr>
        <w:spacing w:after="0" w:line="360" w:lineRule="auto"/>
        <w:ind w:left="883" w:hanging="523"/>
        <w:jc w:val="both"/>
        <w:rPr>
          <w:rFonts w:cs="FrankRuehl"/>
          <w:sz w:val="26"/>
          <w:szCs w:val="26"/>
          <w:rtl/>
        </w:rPr>
      </w:pPr>
      <w:r>
        <w:rPr>
          <w:rFonts w:cs="FrankRuehl" w:hint="cs"/>
          <w:sz w:val="26"/>
          <w:szCs w:val="26"/>
          <w:rtl/>
        </w:rPr>
        <w:t>יובהר, כי</w:t>
      </w:r>
      <w:r w:rsidRPr="008E14B3">
        <w:rPr>
          <w:rFonts w:cs="FrankRuehl"/>
          <w:sz w:val="26"/>
          <w:szCs w:val="26"/>
          <w:rtl/>
        </w:rPr>
        <w:t xml:space="preserve"> </w:t>
      </w:r>
      <w:r w:rsidRPr="008E14B3">
        <w:rPr>
          <w:rFonts w:cs="FrankRuehl" w:hint="eastAsia"/>
          <w:sz w:val="26"/>
          <w:szCs w:val="26"/>
          <w:rtl/>
        </w:rPr>
        <w:t>הסמכות</w:t>
      </w:r>
      <w:r w:rsidRPr="008E14B3">
        <w:rPr>
          <w:rFonts w:cs="FrankRuehl"/>
          <w:sz w:val="26"/>
          <w:szCs w:val="26"/>
          <w:rtl/>
        </w:rPr>
        <w:t xml:space="preserve"> </w:t>
      </w:r>
      <w:r w:rsidRPr="008E14B3">
        <w:rPr>
          <w:rFonts w:cs="FrankRuehl" w:hint="eastAsia"/>
          <w:sz w:val="26"/>
          <w:szCs w:val="26"/>
          <w:rtl/>
        </w:rPr>
        <w:t>הסופית</w:t>
      </w:r>
      <w:r w:rsidRPr="008E14B3">
        <w:rPr>
          <w:rFonts w:cs="FrankRuehl"/>
          <w:sz w:val="26"/>
          <w:szCs w:val="26"/>
          <w:rtl/>
        </w:rPr>
        <w:t xml:space="preserve"> </w:t>
      </w:r>
      <w:r w:rsidRPr="008E14B3">
        <w:rPr>
          <w:rFonts w:cs="FrankRuehl" w:hint="eastAsia"/>
          <w:sz w:val="26"/>
          <w:szCs w:val="26"/>
          <w:rtl/>
        </w:rPr>
        <w:t>והבלעדית</w:t>
      </w:r>
      <w:r w:rsidRPr="008E14B3">
        <w:rPr>
          <w:rFonts w:cs="FrankRuehl"/>
          <w:sz w:val="26"/>
          <w:szCs w:val="26"/>
          <w:rtl/>
        </w:rPr>
        <w:t xml:space="preserve"> </w:t>
      </w:r>
      <w:r w:rsidRPr="008E14B3">
        <w:rPr>
          <w:rFonts w:cs="FrankRuehl" w:hint="eastAsia"/>
          <w:sz w:val="26"/>
          <w:szCs w:val="26"/>
          <w:rtl/>
        </w:rPr>
        <w:t>להכרעה</w:t>
      </w:r>
      <w:r w:rsidRPr="008E14B3">
        <w:rPr>
          <w:rFonts w:cs="FrankRuehl"/>
          <w:sz w:val="26"/>
          <w:szCs w:val="26"/>
          <w:rtl/>
        </w:rPr>
        <w:t xml:space="preserve"> </w:t>
      </w:r>
      <w:r w:rsidRPr="008E14B3">
        <w:rPr>
          <w:rFonts w:cs="FrankRuehl" w:hint="eastAsia"/>
          <w:sz w:val="26"/>
          <w:szCs w:val="26"/>
          <w:rtl/>
        </w:rPr>
        <w:t>בדבר</w:t>
      </w:r>
      <w:r w:rsidRPr="008E14B3">
        <w:rPr>
          <w:rFonts w:cs="FrankRuehl"/>
          <w:sz w:val="26"/>
          <w:szCs w:val="26"/>
          <w:rtl/>
        </w:rPr>
        <w:t xml:space="preserve"> </w:t>
      </w:r>
      <w:r w:rsidR="004411B7">
        <w:rPr>
          <w:rFonts w:cs="FrankRuehl" w:hint="cs"/>
          <w:sz w:val="26"/>
          <w:szCs w:val="26"/>
          <w:rtl/>
        </w:rPr>
        <w:t>סודיות</w:t>
      </w:r>
      <w:r w:rsidR="004411B7" w:rsidRPr="008E14B3">
        <w:rPr>
          <w:rFonts w:cs="FrankRuehl"/>
          <w:sz w:val="26"/>
          <w:szCs w:val="26"/>
          <w:rtl/>
        </w:rPr>
        <w:t xml:space="preserve"> </w:t>
      </w:r>
      <w:r w:rsidRPr="008E14B3">
        <w:rPr>
          <w:rFonts w:cs="FrankRuehl" w:hint="eastAsia"/>
          <w:sz w:val="26"/>
          <w:szCs w:val="26"/>
          <w:rtl/>
        </w:rPr>
        <w:t>חלקים</w:t>
      </w:r>
      <w:r w:rsidRPr="008E14B3">
        <w:rPr>
          <w:rFonts w:cs="FrankRuehl"/>
          <w:sz w:val="26"/>
          <w:szCs w:val="26"/>
          <w:rtl/>
        </w:rPr>
        <w:t xml:space="preserve"> </w:t>
      </w:r>
      <w:r w:rsidRPr="008E14B3">
        <w:rPr>
          <w:rFonts w:cs="FrankRuehl" w:hint="eastAsia"/>
          <w:sz w:val="26"/>
          <w:szCs w:val="26"/>
          <w:rtl/>
        </w:rPr>
        <w:t>אלו</w:t>
      </w:r>
      <w:r w:rsidRPr="008E14B3">
        <w:rPr>
          <w:rFonts w:cs="FrankRuehl"/>
          <w:sz w:val="26"/>
          <w:szCs w:val="26"/>
          <w:rtl/>
        </w:rPr>
        <w:t xml:space="preserve"> </w:t>
      </w:r>
      <w:r w:rsidRPr="008E14B3">
        <w:rPr>
          <w:rFonts w:cs="FrankRuehl" w:hint="eastAsia"/>
          <w:sz w:val="26"/>
          <w:szCs w:val="26"/>
          <w:rtl/>
        </w:rPr>
        <w:t>נתונה</w:t>
      </w:r>
      <w:r w:rsidRPr="008E14B3">
        <w:rPr>
          <w:rFonts w:cs="FrankRuehl"/>
          <w:sz w:val="26"/>
          <w:szCs w:val="26"/>
          <w:rtl/>
        </w:rPr>
        <w:t xml:space="preserve"> </w:t>
      </w:r>
      <w:r w:rsidRPr="008E14B3">
        <w:rPr>
          <w:rFonts w:cs="FrankRuehl" w:hint="eastAsia"/>
          <w:sz w:val="26"/>
          <w:szCs w:val="26"/>
          <w:rtl/>
        </w:rPr>
        <w:t>לוועדת</w:t>
      </w:r>
      <w:r w:rsidRPr="008E14B3">
        <w:rPr>
          <w:rFonts w:cs="FrankRuehl"/>
          <w:sz w:val="26"/>
          <w:szCs w:val="26"/>
          <w:rtl/>
        </w:rPr>
        <w:t xml:space="preserve"> </w:t>
      </w:r>
      <w:r w:rsidRPr="008E14B3">
        <w:rPr>
          <w:rFonts w:cs="FrankRuehl" w:hint="eastAsia"/>
          <w:sz w:val="26"/>
          <w:szCs w:val="26"/>
          <w:rtl/>
        </w:rPr>
        <w:t>המכרזים</w:t>
      </w:r>
      <w:r w:rsidRPr="008E14B3">
        <w:rPr>
          <w:rFonts w:cs="FrankRuehl"/>
          <w:sz w:val="26"/>
          <w:szCs w:val="26"/>
          <w:rtl/>
        </w:rPr>
        <w:t xml:space="preserve">, </w:t>
      </w:r>
      <w:r w:rsidRPr="008E14B3">
        <w:rPr>
          <w:rFonts w:cs="FrankRuehl" w:hint="eastAsia"/>
          <w:sz w:val="26"/>
          <w:szCs w:val="26"/>
          <w:rtl/>
        </w:rPr>
        <w:t>לרבות</w:t>
      </w:r>
      <w:r w:rsidRPr="008E14B3">
        <w:rPr>
          <w:rFonts w:cs="FrankRuehl"/>
          <w:sz w:val="26"/>
          <w:szCs w:val="26"/>
          <w:rtl/>
        </w:rPr>
        <w:t xml:space="preserve"> </w:t>
      </w:r>
      <w:r w:rsidRPr="008E14B3">
        <w:rPr>
          <w:rFonts w:cs="FrankRuehl" w:hint="eastAsia"/>
          <w:sz w:val="26"/>
          <w:szCs w:val="26"/>
          <w:rtl/>
        </w:rPr>
        <w:t>לגבי</w:t>
      </w:r>
      <w:r w:rsidRPr="008E14B3">
        <w:rPr>
          <w:rFonts w:cs="FrankRuehl"/>
          <w:sz w:val="26"/>
          <w:szCs w:val="26"/>
          <w:rtl/>
        </w:rPr>
        <w:t xml:space="preserve"> </w:t>
      </w:r>
      <w:r w:rsidRPr="008E14B3">
        <w:rPr>
          <w:rFonts w:cs="FrankRuehl" w:hint="eastAsia"/>
          <w:sz w:val="26"/>
          <w:szCs w:val="26"/>
          <w:rtl/>
        </w:rPr>
        <w:t>פרק</w:t>
      </w:r>
      <w:r w:rsidRPr="008E14B3">
        <w:rPr>
          <w:rFonts w:cs="FrankRuehl"/>
          <w:sz w:val="26"/>
          <w:szCs w:val="26"/>
          <w:rtl/>
        </w:rPr>
        <w:t xml:space="preserve"> </w:t>
      </w:r>
      <w:r w:rsidRPr="008E14B3">
        <w:rPr>
          <w:rFonts w:cs="FrankRuehl" w:hint="eastAsia"/>
          <w:sz w:val="26"/>
          <w:szCs w:val="26"/>
          <w:rtl/>
        </w:rPr>
        <w:t>העלות</w:t>
      </w:r>
      <w:r w:rsidRPr="008E14B3">
        <w:rPr>
          <w:rFonts w:cs="FrankRuehl"/>
          <w:sz w:val="26"/>
          <w:szCs w:val="26"/>
          <w:rtl/>
        </w:rPr>
        <w:t xml:space="preserve"> (</w:t>
      </w:r>
      <w:r w:rsidRPr="008E14B3">
        <w:rPr>
          <w:rFonts w:cs="FrankRuehl" w:hint="eastAsia"/>
          <w:sz w:val="26"/>
          <w:szCs w:val="26"/>
          <w:rtl/>
        </w:rPr>
        <w:t>הצעת</w:t>
      </w:r>
      <w:r w:rsidRPr="008E14B3">
        <w:rPr>
          <w:rFonts w:cs="FrankRuehl"/>
          <w:sz w:val="26"/>
          <w:szCs w:val="26"/>
          <w:rtl/>
        </w:rPr>
        <w:t xml:space="preserve"> </w:t>
      </w:r>
      <w:r w:rsidRPr="008E14B3">
        <w:rPr>
          <w:rFonts w:cs="FrankRuehl" w:hint="eastAsia"/>
          <w:sz w:val="26"/>
          <w:szCs w:val="26"/>
          <w:rtl/>
        </w:rPr>
        <w:t>המחיר</w:t>
      </w:r>
      <w:r w:rsidRPr="008E14B3">
        <w:rPr>
          <w:rFonts w:cs="FrankRuehl"/>
          <w:sz w:val="26"/>
          <w:szCs w:val="26"/>
          <w:rtl/>
        </w:rPr>
        <w:t xml:space="preserve">), </w:t>
      </w:r>
      <w:r w:rsidRPr="008E14B3">
        <w:rPr>
          <w:rFonts w:cs="FrankRuehl" w:hint="eastAsia"/>
          <w:sz w:val="26"/>
          <w:szCs w:val="26"/>
          <w:rtl/>
        </w:rPr>
        <w:t>או</w:t>
      </w:r>
      <w:r w:rsidRPr="008E14B3">
        <w:rPr>
          <w:rFonts w:cs="FrankRuehl"/>
          <w:sz w:val="26"/>
          <w:szCs w:val="26"/>
          <w:rtl/>
        </w:rPr>
        <w:t xml:space="preserve"> </w:t>
      </w:r>
      <w:r w:rsidRPr="008E14B3">
        <w:rPr>
          <w:rFonts w:cs="FrankRuehl" w:hint="eastAsia"/>
          <w:sz w:val="26"/>
          <w:szCs w:val="26"/>
          <w:rtl/>
        </w:rPr>
        <w:t>לגבי</w:t>
      </w:r>
      <w:r w:rsidRPr="008E14B3">
        <w:rPr>
          <w:rFonts w:cs="FrankRuehl"/>
          <w:sz w:val="26"/>
          <w:szCs w:val="26"/>
          <w:rtl/>
        </w:rPr>
        <w:t xml:space="preserve"> </w:t>
      </w:r>
      <w:r w:rsidRPr="008E14B3">
        <w:rPr>
          <w:rFonts w:cs="FrankRuehl" w:hint="eastAsia"/>
          <w:sz w:val="26"/>
          <w:szCs w:val="26"/>
          <w:rtl/>
        </w:rPr>
        <w:t>כל</w:t>
      </w:r>
      <w:r w:rsidRPr="008E14B3">
        <w:rPr>
          <w:rFonts w:cs="FrankRuehl"/>
          <w:sz w:val="26"/>
          <w:szCs w:val="26"/>
          <w:rtl/>
        </w:rPr>
        <w:t xml:space="preserve"> </w:t>
      </w:r>
      <w:r w:rsidRPr="008E14B3">
        <w:rPr>
          <w:rFonts w:cs="FrankRuehl" w:hint="eastAsia"/>
          <w:sz w:val="26"/>
          <w:szCs w:val="26"/>
          <w:rtl/>
        </w:rPr>
        <w:t>מידע</w:t>
      </w:r>
      <w:r w:rsidRPr="008E14B3">
        <w:rPr>
          <w:rFonts w:cs="FrankRuehl"/>
          <w:sz w:val="26"/>
          <w:szCs w:val="26"/>
          <w:rtl/>
        </w:rPr>
        <w:t xml:space="preserve"> </w:t>
      </w:r>
      <w:r w:rsidRPr="008E14B3">
        <w:rPr>
          <w:rFonts w:cs="FrankRuehl" w:hint="eastAsia"/>
          <w:sz w:val="26"/>
          <w:szCs w:val="26"/>
          <w:rtl/>
        </w:rPr>
        <w:t>אחר</w:t>
      </w:r>
      <w:r w:rsidRPr="008E14B3">
        <w:rPr>
          <w:rFonts w:cs="FrankRuehl"/>
          <w:sz w:val="26"/>
          <w:szCs w:val="26"/>
          <w:rtl/>
        </w:rPr>
        <w:t xml:space="preserve"> </w:t>
      </w:r>
      <w:r w:rsidRPr="008E14B3">
        <w:rPr>
          <w:rFonts w:cs="FrankRuehl" w:hint="eastAsia"/>
          <w:sz w:val="26"/>
          <w:szCs w:val="26"/>
          <w:rtl/>
        </w:rPr>
        <w:t>הנמסר</w:t>
      </w:r>
      <w:r w:rsidRPr="008E14B3">
        <w:rPr>
          <w:rFonts w:cs="FrankRuehl"/>
          <w:sz w:val="26"/>
          <w:szCs w:val="26"/>
          <w:rtl/>
        </w:rPr>
        <w:t xml:space="preserve"> </w:t>
      </w:r>
      <w:r w:rsidRPr="008E14B3">
        <w:rPr>
          <w:rFonts w:cs="FrankRuehl" w:hint="eastAsia"/>
          <w:sz w:val="26"/>
          <w:szCs w:val="26"/>
          <w:rtl/>
        </w:rPr>
        <w:t>במסגרת</w:t>
      </w:r>
      <w:r w:rsidRPr="008E14B3">
        <w:rPr>
          <w:rFonts w:cs="FrankRuehl"/>
          <w:sz w:val="26"/>
          <w:szCs w:val="26"/>
          <w:rtl/>
        </w:rPr>
        <w:t xml:space="preserve"> </w:t>
      </w:r>
      <w:r w:rsidRPr="008E14B3">
        <w:rPr>
          <w:rFonts w:cs="FrankRuehl" w:hint="eastAsia"/>
          <w:sz w:val="26"/>
          <w:szCs w:val="26"/>
          <w:rtl/>
        </w:rPr>
        <w:t>מכרז</w:t>
      </w:r>
      <w:r w:rsidRPr="008E14B3">
        <w:rPr>
          <w:rFonts w:cs="FrankRuehl"/>
          <w:sz w:val="26"/>
          <w:szCs w:val="26"/>
          <w:rtl/>
        </w:rPr>
        <w:t xml:space="preserve"> </w:t>
      </w:r>
      <w:r w:rsidRPr="008E14B3">
        <w:rPr>
          <w:rFonts w:cs="FrankRuehl" w:hint="eastAsia"/>
          <w:sz w:val="26"/>
          <w:szCs w:val="26"/>
          <w:rtl/>
        </w:rPr>
        <w:t>זה</w:t>
      </w:r>
      <w:r w:rsidRPr="008E14B3">
        <w:rPr>
          <w:rFonts w:cs="FrankRuehl"/>
          <w:sz w:val="26"/>
          <w:szCs w:val="26"/>
          <w:rtl/>
        </w:rPr>
        <w:t xml:space="preserve"> </w:t>
      </w:r>
      <w:r w:rsidRPr="008E14B3">
        <w:rPr>
          <w:rFonts w:cs="FrankRuehl" w:hint="eastAsia"/>
          <w:sz w:val="26"/>
          <w:szCs w:val="26"/>
          <w:rtl/>
        </w:rPr>
        <w:t>לצורך</w:t>
      </w:r>
      <w:r w:rsidRPr="008E14B3">
        <w:rPr>
          <w:rFonts w:cs="FrankRuehl"/>
          <w:sz w:val="26"/>
          <w:szCs w:val="26"/>
          <w:rtl/>
        </w:rPr>
        <w:t xml:space="preserve"> </w:t>
      </w:r>
      <w:r w:rsidRPr="008E14B3">
        <w:rPr>
          <w:rFonts w:cs="FrankRuehl" w:hint="eastAsia"/>
          <w:sz w:val="26"/>
          <w:szCs w:val="26"/>
          <w:rtl/>
        </w:rPr>
        <w:t>הוכחת</w:t>
      </w:r>
      <w:r w:rsidRPr="008E14B3">
        <w:rPr>
          <w:rFonts w:cs="FrankRuehl"/>
          <w:sz w:val="26"/>
          <w:szCs w:val="26"/>
          <w:rtl/>
        </w:rPr>
        <w:t xml:space="preserve"> </w:t>
      </w:r>
      <w:r w:rsidRPr="008E14B3">
        <w:rPr>
          <w:rFonts w:cs="FrankRuehl" w:hint="eastAsia"/>
          <w:sz w:val="26"/>
          <w:szCs w:val="26"/>
          <w:rtl/>
        </w:rPr>
        <w:t>עמידת</w:t>
      </w:r>
      <w:r w:rsidRPr="008E14B3">
        <w:rPr>
          <w:rFonts w:cs="FrankRuehl"/>
          <w:sz w:val="26"/>
          <w:szCs w:val="26"/>
          <w:rtl/>
        </w:rPr>
        <w:t xml:space="preserve"> </w:t>
      </w:r>
      <w:r w:rsidRPr="008E14B3">
        <w:rPr>
          <w:rFonts w:cs="FrankRuehl" w:hint="eastAsia"/>
          <w:sz w:val="26"/>
          <w:szCs w:val="26"/>
          <w:rtl/>
        </w:rPr>
        <w:t>ההצעה</w:t>
      </w:r>
      <w:r w:rsidRPr="008E14B3">
        <w:rPr>
          <w:rFonts w:cs="FrankRuehl"/>
          <w:sz w:val="26"/>
          <w:szCs w:val="26"/>
          <w:rtl/>
        </w:rPr>
        <w:t xml:space="preserve"> </w:t>
      </w:r>
      <w:r w:rsidRPr="008E14B3">
        <w:rPr>
          <w:rFonts w:cs="FrankRuehl" w:hint="eastAsia"/>
          <w:sz w:val="26"/>
          <w:szCs w:val="26"/>
          <w:rtl/>
        </w:rPr>
        <w:t>בתנאי</w:t>
      </w:r>
      <w:r w:rsidRPr="008E14B3">
        <w:rPr>
          <w:rFonts w:cs="FrankRuehl"/>
          <w:sz w:val="26"/>
          <w:szCs w:val="26"/>
          <w:rtl/>
        </w:rPr>
        <w:t xml:space="preserve"> </w:t>
      </w:r>
      <w:r w:rsidRPr="008E14B3">
        <w:rPr>
          <w:rFonts w:cs="FrankRuehl" w:hint="eastAsia"/>
          <w:sz w:val="26"/>
          <w:szCs w:val="26"/>
          <w:rtl/>
        </w:rPr>
        <w:t>הסף</w:t>
      </w:r>
      <w:r w:rsidRPr="008E14B3">
        <w:rPr>
          <w:rFonts w:cs="FrankRuehl"/>
          <w:sz w:val="26"/>
          <w:szCs w:val="26"/>
          <w:rtl/>
        </w:rPr>
        <w:t xml:space="preserve"> </w:t>
      </w:r>
      <w:r w:rsidRPr="008E14B3">
        <w:rPr>
          <w:rFonts w:cs="FrankRuehl" w:hint="eastAsia"/>
          <w:sz w:val="26"/>
          <w:szCs w:val="26"/>
          <w:rtl/>
        </w:rPr>
        <w:t>או</w:t>
      </w:r>
      <w:r w:rsidRPr="008E14B3">
        <w:rPr>
          <w:rFonts w:cs="FrankRuehl"/>
          <w:sz w:val="26"/>
          <w:szCs w:val="26"/>
          <w:rtl/>
        </w:rPr>
        <w:t xml:space="preserve"> </w:t>
      </w:r>
      <w:r w:rsidRPr="008E14B3">
        <w:rPr>
          <w:rFonts w:cs="FrankRuehl" w:hint="eastAsia"/>
          <w:sz w:val="26"/>
          <w:szCs w:val="26"/>
          <w:rtl/>
        </w:rPr>
        <w:t>לצורך</w:t>
      </w:r>
      <w:r w:rsidRPr="008E14B3">
        <w:rPr>
          <w:rFonts w:cs="FrankRuehl"/>
          <w:sz w:val="26"/>
          <w:szCs w:val="26"/>
          <w:rtl/>
        </w:rPr>
        <w:t xml:space="preserve"> </w:t>
      </w:r>
      <w:r w:rsidRPr="008E14B3">
        <w:rPr>
          <w:rFonts w:cs="FrankRuehl" w:hint="eastAsia"/>
          <w:sz w:val="26"/>
          <w:szCs w:val="26"/>
          <w:rtl/>
        </w:rPr>
        <w:t>קבלת</w:t>
      </w:r>
      <w:r w:rsidRPr="008E14B3">
        <w:rPr>
          <w:rFonts w:cs="FrankRuehl"/>
          <w:sz w:val="26"/>
          <w:szCs w:val="26"/>
          <w:rtl/>
        </w:rPr>
        <w:t xml:space="preserve"> </w:t>
      </w:r>
      <w:r w:rsidRPr="008E14B3">
        <w:rPr>
          <w:rFonts w:cs="FrankRuehl" w:hint="eastAsia"/>
          <w:sz w:val="26"/>
          <w:szCs w:val="26"/>
          <w:rtl/>
        </w:rPr>
        <w:t>ניקוד</w:t>
      </w:r>
      <w:r w:rsidRPr="008E14B3">
        <w:rPr>
          <w:rFonts w:cs="FrankRuehl"/>
          <w:sz w:val="26"/>
          <w:szCs w:val="26"/>
          <w:rtl/>
        </w:rPr>
        <w:t xml:space="preserve"> </w:t>
      </w:r>
      <w:r w:rsidRPr="008E14B3">
        <w:rPr>
          <w:rFonts w:cs="FrankRuehl" w:hint="eastAsia"/>
          <w:sz w:val="26"/>
          <w:szCs w:val="26"/>
          <w:rtl/>
        </w:rPr>
        <w:t>במסגרת</w:t>
      </w:r>
      <w:r w:rsidRPr="008E14B3">
        <w:rPr>
          <w:rFonts w:cs="FrankRuehl"/>
          <w:sz w:val="26"/>
          <w:szCs w:val="26"/>
          <w:rtl/>
        </w:rPr>
        <w:t xml:space="preserve"> </w:t>
      </w:r>
      <w:r w:rsidRPr="008E14B3">
        <w:rPr>
          <w:rFonts w:cs="FrankRuehl" w:hint="eastAsia"/>
          <w:sz w:val="26"/>
          <w:szCs w:val="26"/>
          <w:rtl/>
        </w:rPr>
        <w:t>אמות</w:t>
      </w:r>
      <w:r w:rsidRPr="008E14B3">
        <w:rPr>
          <w:rFonts w:cs="FrankRuehl"/>
          <w:sz w:val="26"/>
          <w:szCs w:val="26"/>
          <w:rtl/>
        </w:rPr>
        <w:t xml:space="preserve"> </w:t>
      </w:r>
      <w:r w:rsidRPr="008E14B3">
        <w:rPr>
          <w:rFonts w:cs="FrankRuehl" w:hint="eastAsia"/>
          <w:sz w:val="26"/>
          <w:szCs w:val="26"/>
          <w:rtl/>
        </w:rPr>
        <w:t>המידה</w:t>
      </w:r>
      <w:r w:rsidRPr="008E14B3">
        <w:rPr>
          <w:rFonts w:cs="FrankRuehl"/>
          <w:sz w:val="26"/>
          <w:szCs w:val="26"/>
          <w:rtl/>
        </w:rPr>
        <w:t>.</w:t>
      </w:r>
    </w:p>
    <w:p w14:paraId="7B77C98C" w14:textId="77777777" w:rsidR="00886D98" w:rsidRDefault="00886D98" w:rsidP="002B7548">
      <w:pPr>
        <w:pStyle w:val="a6"/>
        <w:numPr>
          <w:ilvl w:val="1"/>
          <w:numId w:val="2"/>
        </w:numPr>
        <w:spacing w:after="0" w:line="360" w:lineRule="auto"/>
        <w:ind w:left="883" w:hanging="523"/>
        <w:jc w:val="both"/>
        <w:rPr>
          <w:rFonts w:cs="FrankRuehl"/>
          <w:sz w:val="26"/>
          <w:szCs w:val="26"/>
        </w:rPr>
      </w:pPr>
      <w:r w:rsidRPr="00DD1856">
        <w:rPr>
          <w:rFonts w:cs="FrankRuehl" w:hint="cs"/>
          <w:sz w:val="26"/>
          <w:szCs w:val="26"/>
          <w:rtl/>
        </w:rPr>
        <w:t>החליטה ועדת המכרזים לאפשר עיון בחלקים המפורטים בהצע</w:t>
      </w:r>
      <w:r w:rsidR="00ED7F20">
        <w:rPr>
          <w:rFonts w:cs="FrankRuehl" w:hint="cs"/>
          <w:sz w:val="26"/>
          <w:szCs w:val="26"/>
          <w:rtl/>
        </w:rPr>
        <w:t xml:space="preserve">ה מסוימת, </w:t>
      </w:r>
      <w:r w:rsidRPr="00DD1856">
        <w:rPr>
          <w:rFonts w:cs="FrankRuehl" w:hint="cs"/>
          <w:sz w:val="26"/>
          <w:szCs w:val="26"/>
          <w:rtl/>
        </w:rPr>
        <w:t>הגם שהמציע</w:t>
      </w:r>
      <w:r w:rsidR="00ED7F20">
        <w:rPr>
          <w:rFonts w:cs="FrankRuehl" w:hint="cs"/>
          <w:sz w:val="26"/>
          <w:szCs w:val="26"/>
          <w:rtl/>
        </w:rPr>
        <w:t>/</w:t>
      </w:r>
      <w:r w:rsidR="00DD2F2C">
        <w:rPr>
          <w:rFonts w:cs="FrankRuehl" w:hint="cs"/>
          <w:sz w:val="26"/>
          <w:szCs w:val="26"/>
          <w:rtl/>
        </w:rPr>
        <w:t>ה</w:t>
      </w:r>
      <w:r w:rsidRPr="00DD1856">
        <w:rPr>
          <w:rFonts w:cs="FrankRuehl" w:hint="cs"/>
          <w:sz w:val="26"/>
          <w:szCs w:val="26"/>
          <w:rtl/>
        </w:rPr>
        <w:t xml:space="preserve"> </w:t>
      </w:r>
      <w:r>
        <w:rPr>
          <w:rFonts w:cs="FrankRuehl" w:hint="cs"/>
          <w:sz w:val="26"/>
          <w:szCs w:val="26"/>
          <w:rtl/>
        </w:rPr>
        <w:t>ביקש</w:t>
      </w:r>
      <w:r w:rsidR="00ED7F20">
        <w:rPr>
          <w:rFonts w:cs="FrankRuehl" w:hint="cs"/>
          <w:sz w:val="26"/>
          <w:szCs w:val="26"/>
          <w:rtl/>
        </w:rPr>
        <w:t>/</w:t>
      </w:r>
      <w:r w:rsidR="00DD2F2C">
        <w:rPr>
          <w:rFonts w:cs="FrankRuehl" w:hint="cs"/>
          <w:sz w:val="26"/>
          <w:szCs w:val="26"/>
          <w:rtl/>
        </w:rPr>
        <w:t>ה</w:t>
      </w:r>
      <w:r>
        <w:rPr>
          <w:rFonts w:cs="FrankRuehl" w:hint="cs"/>
          <w:sz w:val="26"/>
          <w:szCs w:val="26"/>
          <w:rtl/>
        </w:rPr>
        <w:t xml:space="preserve"> להגדירם </w:t>
      </w:r>
      <w:r w:rsidRPr="00DD1856">
        <w:rPr>
          <w:rFonts w:cs="FrankRuehl" w:hint="cs"/>
          <w:sz w:val="26"/>
          <w:szCs w:val="26"/>
          <w:rtl/>
        </w:rPr>
        <w:t>כ</w:t>
      </w:r>
      <w:r>
        <w:rPr>
          <w:rFonts w:cs="FrankRuehl" w:hint="cs"/>
          <w:sz w:val="26"/>
          <w:szCs w:val="26"/>
          <w:rtl/>
        </w:rPr>
        <w:t>'</w:t>
      </w:r>
      <w:r w:rsidRPr="00DD1856">
        <w:rPr>
          <w:rFonts w:cs="FrankRuehl" w:hint="cs"/>
          <w:sz w:val="26"/>
          <w:szCs w:val="26"/>
          <w:rtl/>
        </w:rPr>
        <w:t>סודיים</w:t>
      </w:r>
      <w:r>
        <w:rPr>
          <w:rFonts w:cs="FrankRuehl" w:hint="cs"/>
          <w:sz w:val="26"/>
          <w:szCs w:val="26"/>
          <w:rtl/>
        </w:rPr>
        <w:t>'</w:t>
      </w:r>
      <w:r w:rsidRPr="00DD1856">
        <w:rPr>
          <w:rFonts w:cs="FrankRuehl" w:hint="cs"/>
          <w:sz w:val="26"/>
          <w:szCs w:val="26"/>
          <w:rtl/>
        </w:rPr>
        <w:t>, תי</w:t>
      </w:r>
      <w:r>
        <w:rPr>
          <w:rFonts w:cs="FrankRuehl" w:hint="cs"/>
          <w:sz w:val="26"/>
          <w:szCs w:val="26"/>
          <w:rtl/>
        </w:rPr>
        <w:t>נ</w:t>
      </w:r>
      <w:r w:rsidRPr="00DD1856">
        <w:rPr>
          <w:rFonts w:cs="FrankRuehl" w:hint="cs"/>
          <w:sz w:val="26"/>
          <w:szCs w:val="26"/>
          <w:rtl/>
        </w:rPr>
        <w:t>תן התראה למציע</w:t>
      </w:r>
      <w:r w:rsidR="00ED7F20">
        <w:rPr>
          <w:rFonts w:cs="FrankRuehl" w:hint="cs"/>
          <w:sz w:val="26"/>
          <w:szCs w:val="26"/>
          <w:rtl/>
        </w:rPr>
        <w:t>/</w:t>
      </w:r>
      <w:r w:rsidR="00DD2F2C">
        <w:rPr>
          <w:rFonts w:cs="FrankRuehl" w:hint="cs"/>
          <w:sz w:val="26"/>
          <w:szCs w:val="26"/>
          <w:rtl/>
        </w:rPr>
        <w:t>ה</w:t>
      </w:r>
      <w:r w:rsidRPr="00DD1856">
        <w:rPr>
          <w:rFonts w:cs="FrankRuehl" w:hint="cs"/>
          <w:sz w:val="26"/>
          <w:szCs w:val="26"/>
          <w:rtl/>
        </w:rPr>
        <w:t>, ותאפשר ל</w:t>
      </w:r>
      <w:r w:rsidR="00ED7F20">
        <w:rPr>
          <w:rFonts w:cs="FrankRuehl" w:hint="cs"/>
          <w:sz w:val="26"/>
          <w:szCs w:val="26"/>
          <w:rtl/>
        </w:rPr>
        <w:t>ו/</w:t>
      </w:r>
      <w:r w:rsidR="00DD2F2C">
        <w:rPr>
          <w:rFonts w:cs="FrankRuehl" w:hint="cs"/>
          <w:sz w:val="26"/>
          <w:szCs w:val="26"/>
          <w:rtl/>
        </w:rPr>
        <w:t>ה</w:t>
      </w:r>
      <w:r w:rsidRPr="00DD1856">
        <w:rPr>
          <w:rFonts w:cs="FrankRuehl" w:hint="cs"/>
          <w:sz w:val="26"/>
          <w:szCs w:val="26"/>
          <w:rtl/>
        </w:rPr>
        <w:t xml:space="preserve"> להשיג על כך </w:t>
      </w:r>
      <w:r>
        <w:rPr>
          <w:rFonts w:cs="FrankRuehl" w:hint="cs"/>
          <w:sz w:val="26"/>
          <w:szCs w:val="26"/>
          <w:rtl/>
        </w:rPr>
        <w:t>ל</w:t>
      </w:r>
      <w:r w:rsidRPr="00DD1856">
        <w:rPr>
          <w:rFonts w:cs="FrankRuehl" w:hint="cs"/>
          <w:sz w:val="26"/>
          <w:szCs w:val="26"/>
          <w:rtl/>
        </w:rPr>
        <w:t>פניה</w:t>
      </w:r>
      <w:r>
        <w:rPr>
          <w:rFonts w:cs="FrankRuehl" w:hint="cs"/>
          <w:sz w:val="26"/>
          <w:szCs w:val="26"/>
          <w:rtl/>
        </w:rPr>
        <w:t>,</w:t>
      </w:r>
      <w:r w:rsidRPr="00DD1856">
        <w:rPr>
          <w:rFonts w:cs="FrankRuehl" w:hint="cs"/>
          <w:sz w:val="26"/>
          <w:szCs w:val="26"/>
          <w:rtl/>
        </w:rPr>
        <w:t xml:space="preserve"> בתוך פרק זמן ההולם את נסיבות העניין.</w:t>
      </w:r>
    </w:p>
    <w:p w14:paraId="3D7BEF0E" w14:textId="77777777" w:rsidR="00886D98" w:rsidRPr="00DD1856" w:rsidRDefault="00886D98" w:rsidP="002B7548">
      <w:pPr>
        <w:pStyle w:val="a6"/>
        <w:numPr>
          <w:ilvl w:val="1"/>
          <w:numId w:val="2"/>
        </w:numPr>
        <w:spacing w:after="0" w:line="360" w:lineRule="auto"/>
        <w:ind w:left="883" w:hanging="523"/>
        <w:jc w:val="both"/>
        <w:rPr>
          <w:rFonts w:cs="FrankRuehl"/>
          <w:sz w:val="26"/>
          <w:szCs w:val="26"/>
        </w:rPr>
      </w:pPr>
      <w:r w:rsidRPr="00DD1856">
        <w:rPr>
          <w:rFonts w:cs="FrankRuehl" w:hint="cs"/>
          <w:sz w:val="26"/>
          <w:szCs w:val="26"/>
          <w:rtl/>
        </w:rPr>
        <w:t>החליטה ועדת המכרזים לדחות את ההשגה</w:t>
      </w:r>
      <w:r w:rsidR="00ED7F20">
        <w:rPr>
          <w:rFonts w:cs="FrankRuehl" w:hint="cs"/>
          <w:sz w:val="26"/>
          <w:szCs w:val="26"/>
          <w:rtl/>
        </w:rPr>
        <w:t xml:space="preserve"> כאמור לעיל</w:t>
      </w:r>
      <w:r w:rsidRPr="00DD1856">
        <w:rPr>
          <w:rFonts w:cs="FrankRuehl" w:hint="cs"/>
          <w:sz w:val="26"/>
          <w:szCs w:val="26"/>
          <w:rtl/>
        </w:rPr>
        <w:t>, תודיע על כך למ</w:t>
      </w:r>
      <w:r w:rsidR="00ED7F20">
        <w:rPr>
          <w:rFonts w:cs="FrankRuehl" w:hint="cs"/>
          <w:sz w:val="26"/>
          <w:szCs w:val="26"/>
          <w:rtl/>
        </w:rPr>
        <w:t>שיג/ה</w:t>
      </w:r>
      <w:r w:rsidRPr="00DD1856">
        <w:rPr>
          <w:rFonts w:cs="FrankRuehl" w:hint="cs"/>
          <w:sz w:val="26"/>
          <w:szCs w:val="26"/>
          <w:rtl/>
        </w:rPr>
        <w:t xml:space="preserve"> בטרם מסירת החומר לעיו</w:t>
      </w:r>
      <w:r w:rsidR="00ED7F20">
        <w:rPr>
          <w:rFonts w:cs="FrankRuehl" w:hint="cs"/>
          <w:sz w:val="26"/>
          <w:szCs w:val="26"/>
          <w:rtl/>
        </w:rPr>
        <w:t>ן</w:t>
      </w:r>
      <w:r w:rsidRPr="00DD1856">
        <w:rPr>
          <w:rFonts w:cs="FrankRuehl" w:hint="cs"/>
          <w:sz w:val="26"/>
          <w:szCs w:val="26"/>
          <w:rtl/>
        </w:rPr>
        <w:t xml:space="preserve"> המבקש</w:t>
      </w:r>
      <w:r w:rsidR="00ED7F20">
        <w:rPr>
          <w:rFonts w:cs="FrankRuehl" w:hint="cs"/>
          <w:sz w:val="26"/>
          <w:szCs w:val="26"/>
          <w:rtl/>
        </w:rPr>
        <w:t>/</w:t>
      </w:r>
      <w:r w:rsidR="00DD2F2C">
        <w:rPr>
          <w:rFonts w:cs="FrankRuehl" w:hint="cs"/>
          <w:sz w:val="26"/>
          <w:szCs w:val="26"/>
          <w:rtl/>
        </w:rPr>
        <w:t>ת</w:t>
      </w:r>
      <w:r w:rsidRPr="00DD1856">
        <w:rPr>
          <w:rFonts w:cs="FrankRuehl" w:hint="cs"/>
          <w:sz w:val="26"/>
          <w:szCs w:val="26"/>
          <w:rtl/>
        </w:rPr>
        <w:t>.</w:t>
      </w:r>
      <w:r w:rsidRPr="00584C09">
        <w:rPr>
          <w:rtl/>
        </w:rPr>
        <w:t xml:space="preserve"> </w:t>
      </w:r>
    </w:p>
    <w:p w14:paraId="568EB4D7" w14:textId="77777777" w:rsidR="008E2734" w:rsidRPr="00886D98" w:rsidRDefault="008E2734" w:rsidP="009D0204">
      <w:pPr>
        <w:tabs>
          <w:tab w:val="left" w:pos="8313"/>
        </w:tabs>
        <w:spacing w:after="0" w:line="360" w:lineRule="auto"/>
        <w:jc w:val="both"/>
        <w:rPr>
          <w:rFonts w:cs="FrankRuehl"/>
          <w:sz w:val="20"/>
          <w:rtl/>
        </w:rPr>
      </w:pPr>
    </w:p>
    <w:p w14:paraId="3BBC8442" w14:textId="77777777" w:rsidR="00FC69D8" w:rsidRPr="00F21E22" w:rsidRDefault="00FC69D8" w:rsidP="002B7548">
      <w:pPr>
        <w:pStyle w:val="a6"/>
        <w:numPr>
          <w:ilvl w:val="0"/>
          <w:numId w:val="2"/>
        </w:numPr>
        <w:shd w:val="clear" w:color="auto" w:fill="D99594" w:themeFill="accent2" w:themeFillTint="99"/>
        <w:spacing w:after="0" w:line="360" w:lineRule="auto"/>
        <w:jc w:val="both"/>
        <w:outlineLvl w:val="0"/>
        <w:rPr>
          <w:rFonts w:cs="FrankRuehl"/>
          <w:b/>
          <w:bCs/>
          <w:sz w:val="32"/>
          <w:szCs w:val="32"/>
          <w:u w:val="single"/>
          <w:rtl/>
        </w:rPr>
      </w:pPr>
      <w:bookmarkStart w:id="25" w:name="_Toc364353850"/>
      <w:r w:rsidRPr="00F21E22">
        <w:rPr>
          <w:rFonts w:cs="FrankRuehl" w:hint="cs"/>
          <w:b/>
          <w:bCs/>
          <w:sz w:val="32"/>
          <w:szCs w:val="32"/>
          <w:u w:val="single"/>
          <w:rtl/>
        </w:rPr>
        <w:t>הוראות כלליות</w:t>
      </w:r>
      <w:bookmarkEnd w:id="25"/>
    </w:p>
    <w:p w14:paraId="4A2A9DE2" w14:textId="77777777" w:rsidR="00A00DE7" w:rsidRPr="00733393" w:rsidRDefault="00A00DE7" w:rsidP="00733393">
      <w:pPr>
        <w:pStyle w:val="a6"/>
        <w:spacing w:after="0" w:line="360" w:lineRule="auto"/>
        <w:ind w:left="883"/>
        <w:jc w:val="both"/>
        <w:rPr>
          <w:rFonts w:cs="FrankRuehl"/>
          <w:sz w:val="8"/>
          <w:szCs w:val="8"/>
        </w:rPr>
      </w:pPr>
    </w:p>
    <w:p w14:paraId="5FF7D2FF" w14:textId="77777777" w:rsidR="006514A1" w:rsidRPr="00733393" w:rsidRDefault="006514A1" w:rsidP="002B7548">
      <w:pPr>
        <w:pStyle w:val="a6"/>
        <w:numPr>
          <w:ilvl w:val="1"/>
          <w:numId w:val="2"/>
        </w:numPr>
        <w:shd w:val="clear" w:color="auto" w:fill="E5DFEC" w:themeFill="accent4" w:themeFillTint="33"/>
        <w:spacing w:after="0" w:line="360" w:lineRule="auto"/>
        <w:ind w:left="883" w:hanging="523"/>
        <w:jc w:val="both"/>
        <w:rPr>
          <w:rFonts w:cs="FrankRuehl"/>
          <w:b/>
          <w:bCs/>
          <w:sz w:val="26"/>
          <w:szCs w:val="26"/>
          <w:u w:val="single"/>
        </w:rPr>
      </w:pPr>
      <w:r w:rsidRPr="00733393">
        <w:rPr>
          <w:rFonts w:cs="FrankRuehl" w:hint="cs"/>
          <w:b/>
          <w:bCs/>
          <w:sz w:val="26"/>
          <w:szCs w:val="26"/>
          <w:u w:val="single"/>
          <w:rtl/>
        </w:rPr>
        <w:t>הליכי המכרז</w:t>
      </w:r>
    </w:p>
    <w:p w14:paraId="4166700E" w14:textId="38FBA905" w:rsidR="000A7323" w:rsidRDefault="000A7323" w:rsidP="002B7548">
      <w:pPr>
        <w:pStyle w:val="a6"/>
        <w:numPr>
          <w:ilvl w:val="2"/>
          <w:numId w:val="2"/>
        </w:numPr>
        <w:spacing w:after="0" w:line="360" w:lineRule="auto"/>
        <w:jc w:val="both"/>
        <w:rPr>
          <w:rFonts w:cs="FrankRuehl"/>
          <w:sz w:val="26"/>
          <w:szCs w:val="26"/>
        </w:rPr>
      </w:pPr>
      <w:r w:rsidRPr="00731884">
        <w:rPr>
          <w:rFonts w:cs="FrankRuehl" w:hint="cs"/>
          <w:sz w:val="26"/>
          <w:szCs w:val="26"/>
          <w:rtl/>
        </w:rPr>
        <w:t>הרשות</w:t>
      </w:r>
      <w:r w:rsidRPr="00FF7F8F">
        <w:rPr>
          <w:rFonts w:cs="FrankRuehl" w:hint="cs"/>
          <w:sz w:val="26"/>
          <w:szCs w:val="26"/>
          <w:rtl/>
        </w:rPr>
        <w:t xml:space="preserve"> אינה מתחייבת</w:t>
      </w:r>
      <w:r w:rsidRPr="00FF7F8F">
        <w:rPr>
          <w:rFonts w:cs="FrankRuehl"/>
          <w:sz w:val="26"/>
          <w:szCs w:val="26"/>
          <w:rtl/>
        </w:rPr>
        <w:t xml:space="preserve"> לסיים את הליכי המכרז ולקבוע זוכה תוך תקופה מסוימת. </w:t>
      </w:r>
      <w:r w:rsidRPr="00FF7F8F">
        <w:rPr>
          <w:rFonts w:cs="FrankRuehl" w:hint="cs"/>
          <w:sz w:val="26"/>
          <w:szCs w:val="26"/>
          <w:rtl/>
        </w:rPr>
        <w:t xml:space="preserve">ברם, </w:t>
      </w:r>
      <w:r w:rsidRPr="00FF7F8F">
        <w:rPr>
          <w:rFonts w:cs="FrankRuehl"/>
          <w:sz w:val="26"/>
          <w:szCs w:val="26"/>
          <w:rtl/>
        </w:rPr>
        <w:t xml:space="preserve">אם </w:t>
      </w:r>
      <w:r w:rsidRPr="000A7323">
        <w:rPr>
          <w:rFonts w:cs="FrankRuehl"/>
          <w:sz w:val="26"/>
          <w:szCs w:val="26"/>
          <w:rtl/>
        </w:rPr>
        <w:t xml:space="preserve">הליכי אישור המכרז לא יסתיימו לאחר </w:t>
      </w:r>
      <w:r w:rsidRPr="000A7323">
        <w:rPr>
          <w:rFonts w:cs="FrankRuehl" w:hint="cs"/>
          <w:sz w:val="26"/>
          <w:szCs w:val="26"/>
          <w:rtl/>
        </w:rPr>
        <w:t>180</w:t>
      </w:r>
      <w:r w:rsidRPr="000A7323">
        <w:rPr>
          <w:rFonts w:cs="FrankRuehl"/>
          <w:sz w:val="26"/>
          <w:szCs w:val="26"/>
          <w:rtl/>
        </w:rPr>
        <w:t xml:space="preserve"> יום מהמועד האחרון להגשת ההצעות</w:t>
      </w:r>
      <w:r w:rsidR="005B1A79">
        <w:rPr>
          <w:rFonts w:cs="FrankRuehl" w:hint="cs"/>
          <w:sz w:val="26"/>
          <w:szCs w:val="26"/>
          <w:rtl/>
        </w:rPr>
        <w:t xml:space="preserve"> </w:t>
      </w:r>
      <w:r w:rsidRPr="000A7323">
        <w:rPr>
          <w:rFonts w:cs="FrankRuehl" w:hint="cs"/>
          <w:sz w:val="26"/>
          <w:szCs w:val="26"/>
          <w:rtl/>
        </w:rPr>
        <w:t>ר</w:t>
      </w:r>
      <w:r w:rsidRPr="000A7323">
        <w:rPr>
          <w:rFonts w:cs="FrankRuehl"/>
          <w:sz w:val="26"/>
          <w:szCs w:val="26"/>
          <w:rtl/>
        </w:rPr>
        <w:t>שאי</w:t>
      </w:r>
      <w:r w:rsidR="00ED7F20">
        <w:rPr>
          <w:rFonts w:cs="FrankRuehl" w:hint="cs"/>
          <w:sz w:val="26"/>
          <w:szCs w:val="26"/>
          <w:rtl/>
        </w:rPr>
        <w:t>ם</w:t>
      </w:r>
      <w:r w:rsidRPr="000A7323">
        <w:rPr>
          <w:rFonts w:cs="FrankRuehl"/>
          <w:sz w:val="26"/>
          <w:szCs w:val="26"/>
          <w:rtl/>
        </w:rPr>
        <w:t xml:space="preserve"> המציע</w:t>
      </w:r>
      <w:r w:rsidR="00ED7F20">
        <w:rPr>
          <w:rFonts w:cs="FrankRuehl" w:hint="cs"/>
          <w:sz w:val="26"/>
          <w:szCs w:val="26"/>
          <w:rtl/>
        </w:rPr>
        <w:t>ים</w:t>
      </w:r>
      <w:r w:rsidRPr="000A7323">
        <w:rPr>
          <w:rFonts w:cs="FrankRuehl"/>
          <w:sz w:val="26"/>
          <w:szCs w:val="26"/>
          <w:rtl/>
        </w:rPr>
        <w:t xml:space="preserve"> לבטל את ה</w:t>
      </w:r>
      <w:r w:rsidR="00ED7F20">
        <w:rPr>
          <w:rFonts w:cs="FrankRuehl" w:hint="cs"/>
          <w:sz w:val="26"/>
          <w:szCs w:val="26"/>
          <w:rtl/>
        </w:rPr>
        <w:t>ה</w:t>
      </w:r>
      <w:r w:rsidRPr="000A7323">
        <w:rPr>
          <w:rFonts w:cs="FrankRuehl"/>
          <w:sz w:val="26"/>
          <w:szCs w:val="26"/>
          <w:rtl/>
        </w:rPr>
        <w:t>צע</w:t>
      </w:r>
      <w:r w:rsidR="00ED7F20">
        <w:rPr>
          <w:rFonts w:cs="FrankRuehl" w:hint="cs"/>
          <w:sz w:val="26"/>
          <w:szCs w:val="26"/>
          <w:rtl/>
        </w:rPr>
        <w:t>ה</w:t>
      </w:r>
      <w:r w:rsidR="0068402D">
        <w:rPr>
          <w:rFonts w:cs="FrankRuehl" w:hint="cs"/>
          <w:sz w:val="26"/>
          <w:szCs w:val="26"/>
          <w:rtl/>
        </w:rPr>
        <w:t>.</w:t>
      </w:r>
    </w:p>
    <w:p w14:paraId="11E5A6C0" w14:textId="77777777" w:rsidR="00166AB6" w:rsidRPr="006514A1" w:rsidRDefault="00166AB6" w:rsidP="002B7548">
      <w:pPr>
        <w:pStyle w:val="a6"/>
        <w:numPr>
          <w:ilvl w:val="2"/>
          <w:numId w:val="2"/>
        </w:numPr>
        <w:spacing w:after="0" w:line="360" w:lineRule="auto"/>
        <w:jc w:val="both"/>
        <w:rPr>
          <w:rFonts w:cs="FrankRuehl"/>
          <w:sz w:val="26"/>
          <w:szCs w:val="26"/>
        </w:rPr>
      </w:pPr>
      <w:r>
        <w:rPr>
          <w:rFonts w:cs="FrankRuehl" w:hint="cs"/>
          <w:sz w:val="26"/>
          <w:szCs w:val="26"/>
          <w:rtl/>
        </w:rPr>
        <w:t>מובהר בזה, כי כל מציע</w:t>
      </w:r>
      <w:r w:rsidR="00ED7F20">
        <w:rPr>
          <w:rFonts w:cs="FrankRuehl" w:hint="cs"/>
          <w:sz w:val="26"/>
          <w:szCs w:val="26"/>
          <w:rtl/>
        </w:rPr>
        <w:t>/</w:t>
      </w:r>
      <w:r w:rsidR="00DD2F2C">
        <w:rPr>
          <w:rFonts w:cs="FrankRuehl" w:hint="cs"/>
          <w:sz w:val="26"/>
          <w:szCs w:val="26"/>
          <w:rtl/>
        </w:rPr>
        <w:t>ה</w:t>
      </w:r>
      <w:r>
        <w:rPr>
          <w:rFonts w:cs="FrankRuehl" w:hint="cs"/>
          <w:sz w:val="26"/>
          <w:szCs w:val="26"/>
          <w:rtl/>
        </w:rPr>
        <w:t xml:space="preserve"> רשאי</w:t>
      </w:r>
      <w:r w:rsidR="00ED7F20">
        <w:rPr>
          <w:rFonts w:cs="FrankRuehl" w:hint="cs"/>
          <w:sz w:val="26"/>
          <w:szCs w:val="26"/>
          <w:rtl/>
        </w:rPr>
        <w:t>/</w:t>
      </w:r>
      <w:r w:rsidR="00DD2F2C">
        <w:rPr>
          <w:rFonts w:cs="FrankRuehl" w:hint="cs"/>
          <w:sz w:val="26"/>
          <w:szCs w:val="26"/>
          <w:rtl/>
        </w:rPr>
        <w:t>ת</w:t>
      </w:r>
      <w:r>
        <w:rPr>
          <w:rFonts w:cs="FrankRuehl" w:hint="cs"/>
          <w:sz w:val="26"/>
          <w:szCs w:val="26"/>
          <w:rtl/>
        </w:rPr>
        <w:t xml:space="preserve"> להגיש הצעה אחת בלבד. מציע</w:t>
      </w:r>
      <w:r w:rsidR="00ED7F20">
        <w:rPr>
          <w:rFonts w:cs="FrankRuehl" w:hint="cs"/>
          <w:sz w:val="26"/>
          <w:szCs w:val="26"/>
          <w:rtl/>
        </w:rPr>
        <w:t>ים</w:t>
      </w:r>
      <w:r>
        <w:rPr>
          <w:rFonts w:cs="FrankRuehl" w:hint="cs"/>
          <w:sz w:val="26"/>
          <w:szCs w:val="26"/>
          <w:rtl/>
        </w:rPr>
        <w:t xml:space="preserve"> שיגיש</w:t>
      </w:r>
      <w:r w:rsidR="00ED7F20">
        <w:rPr>
          <w:rFonts w:cs="FrankRuehl" w:hint="cs"/>
          <w:sz w:val="26"/>
          <w:szCs w:val="26"/>
          <w:rtl/>
        </w:rPr>
        <w:t>ו</w:t>
      </w:r>
      <w:r>
        <w:rPr>
          <w:rFonts w:cs="FrankRuehl" w:hint="cs"/>
          <w:sz w:val="26"/>
          <w:szCs w:val="26"/>
          <w:rtl/>
        </w:rPr>
        <w:t xml:space="preserve"> יותר מהצעה אחת </w:t>
      </w:r>
      <w:r>
        <w:rPr>
          <w:rFonts w:cs="FrankRuehl"/>
          <w:sz w:val="26"/>
          <w:szCs w:val="26"/>
          <w:rtl/>
        </w:rPr>
        <w:t>–</w:t>
      </w:r>
      <w:r>
        <w:rPr>
          <w:rFonts w:cs="FrankRuehl" w:hint="cs"/>
          <w:sz w:val="26"/>
          <w:szCs w:val="26"/>
          <w:rtl/>
        </w:rPr>
        <w:t xml:space="preserve"> כל הצעות</w:t>
      </w:r>
      <w:r w:rsidR="00ED7F20">
        <w:rPr>
          <w:rFonts w:cs="FrankRuehl" w:hint="cs"/>
          <w:sz w:val="26"/>
          <w:szCs w:val="26"/>
          <w:rtl/>
        </w:rPr>
        <w:t>יהם</w:t>
      </w:r>
      <w:r>
        <w:rPr>
          <w:rFonts w:cs="FrankRuehl" w:hint="cs"/>
          <w:sz w:val="26"/>
          <w:szCs w:val="26"/>
          <w:rtl/>
        </w:rPr>
        <w:t xml:space="preserve"> תיפסלנה. </w:t>
      </w:r>
      <w:r w:rsidRPr="006514A1">
        <w:rPr>
          <w:rFonts w:cs="FrankRuehl" w:hint="cs"/>
          <w:sz w:val="26"/>
          <w:szCs w:val="26"/>
          <w:rtl/>
        </w:rPr>
        <w:t>לעניין זה יודגש כי ה</w:t>
      </w:r>
      <w:r w:rsidR="00BF7F98">
        <w:rPr>
          <w:rFonts w:cs="FrankRuehl" w:hint="cs"/>
          <w:sz w:val="26"/>
          <w:szCs w:val="26"/>
          <w:rtl/>
        </w:rPr>
        <w:t>וועדה</w:t>
      </w:r>
      <w:r w:rsidRPr="006514A1">
        <w:rPr>
          <w:rFonts w:cs="FrankRuehl" w:hint="cs"/>
          <w:sz w:val="26"/>
          <w:szCs w:val="26"/>
          <w:rtl/>
        </w:rPr>
        <w:t xml:space="preserve"> תראה הצעה כהצעה אחת, אף אם הוגשה על ידי חבר</w:t>
      </w:r>
      <w:r w:rsidR="00A00DE7">
        <w:rPr>
          <w:rFonts w:cs="FrankRuehl" w:hint="cs"/>
          <w:sz w:val="26"/>
          <w:szCs w:val="26"/>
          <w:rtl/>
        </w:rPr>
        <w:t>ה</w:t>
      </w:r>
      <w:r w:rsidRPr="006514A1">
        <w:rPr>
          <w:rFonts w:cs="FrankRuehl" w:hint="cs"/>
          <w:sz w:val="26"/>
          <w:szCs w:val="26"/>
          <w:rtl/>
        </w:rPr>
        <w:t xml:space="preserve"> בת או </w:t>
      </w:r>
      <w:r w:rsidR="00A00DE7">
        <w:rPr>
          <w:rFonts w:cs="FrankRuehl" w:hint="cs"/>
          <w:sz w:val="26"/>
          <w:szCs w:val="26"/>
          <w:rtl/>
        </w:rPr>
        <w:t>חברה אחות</w:t>
      </w:r>
      <w:r w:rsidR="00E5647B">
        <w:rPr>
          <w:rFonts w:cs="FrankRuehl" w:hint="cs"/>
          <w:sz w:val="26"/>
          <w:szCs w:val="26"/>
          <w:rtl/>
        </w:rPr>
        <w:t xml:space="preserve"> וכיו"ב</w:t>
      </w:r>
      <w:r w:rsidRPr="006514A1">
        <w:rPr>
          <w:rFonts w:cs="FrankRuehl" w:hint="cs"/>
          <w:sz w:val="26"/>
          <w:szCs w:val="26"/>
          <w:rtl/>
        </w:rPr>
        <w:t>.</w:t>
      </w:r>
    </w:p>
    <w:p w14:paraId="323AC92D" w14:textId="77777777" w:rsidR="00166AB6" w:rsidRPr="00AF455C" w:rsidRDefault="00BF7F98" w:rsidP="002B7548">
      <w:pPr>
        <w:pStyle w:val="a6"/>
        <w:numPr>
          <w:ilvl w:val="2"/>
          <w:numId w:val="2"/>
        </w:numPr>
        <w:spacing w:after="0" w:line="360" w:lineRule="auto"/>
        <w:jc w:val="both"/>
        <w:rPr>
          <w:rFonts w:cs="FrankRuehl"/>
          <w:sz w:val="26"/>
          <w:szCs w:val="26"/>
        </w:rPr>
      </w:pPr>
      <w:r w:rsidRPr="00AF455C">
        <w:rPr>
          <w:rFonts w:cs="FrankRuehl" w:hint="eastAsia"/>
          <w:sz w:val="26"/>
          <w:szCs w:val="26"/>
          <w:rtl/>
        </w:rPr>
        <w:lastRenderedPageBreak/>
        <w:t>ה</w:t>
      </w:r>
      <w:r>
        <w:rPr>
          <w:rFonts w:cs="FrankRuehl" w:hint="cs"/>
          <w:sz w:val="26"/>
          <w:szCs w:val="26"/>
          <w:rtl/>
        </w:rPr>
        <w:t>וועדה</w:t>
      </w:r>
      <w:r w:rsidRPr="00AF455C">
        <w:rPr>
          <w:rFonts w:cs="FrankRuehl"/>
          <w:sz w:val="26"/>
          <w:szCs w:val="26"/>
          <w:rtl/>
        </w:rPr>
        <w:t xml:space="preserve"> </w:t>
      </w:r>
      <w:r w:rsidR="00166AB6" w:rsidRPr="00AF455C">
        <w:rPr>
          <w:rFonts w:cs="FrankRuehl" w:hint="eastAsia"/>
          <w:sz w:val="26"/>
          <w:szCs w:val="26"/>
          <w:rtl/>
        </w:rPr>
        <w:t>אינה</w:t>
      </w:r>
      <w:r w:rsidR="00166AB6" w:rsidRPr="00AF455C">
        <w:rPr>
          <w:rFonts w:cs="FrankRuehl"/>
          <w:sz w:val="26"/>
          <w:szCs w:val="26"/>
          <w:rtl/>
        </w:rPr>
        <w:t xml:space="preserve"> </w:t>
      </w:r>
      <w:r w:rsidR="00166AB6" w:rsidRPr="00AF455C">
        <w:rPr>
          <w:rFonts w:cs="FrankRuehl" w:hint="eastAsia"/>
          <w:sz w:val="26"/>
          <w:szCs w:val="26"/>
          <w:rtl/>
        </w:rPr>
        <w:t>מחויבת</w:t>
      </w:r>
      <w:r w:rsidR="00166AB6" w:rsidRPr="00AF455C">
        <w:rPr>
          <w:rFonts w:cs="FrankRuehl"/>
          <w:sz w:val="26"/>
          <w:szCs w:val="26"/>
          <w:rtl/>
        </w:rPr>
        <w:t xml:space="preserve"> </w:t>
      </w:r>
      <w:r w:rsidR="00166AB6" w:rsidRPr="00AF455C">
        <w:rPr>
          <w:rFonts w:cs="FrankRuehl" w:hint="eastAsia"/>
          <w:sz w:val="26"/>
          <w:szCs w:val="26"/>
          <w:rtl/>
        </w:rPr>
        <w:t>לקבל</w:t>
      </w:r>
      <w:r w:rsidR="00166AB6" w:rsidRPr="00AF455C">
        <w:rPr>
          <w:rFonts w:cs="FrankRuehl"/>
          <w:sz w:val="26"/>
          <w:szCs w:val="26"/>
          <w:rtl/>
        </w:rPr>
        <w:t xml:space="preserve"> </w:t>
      </w:r>
      <w:r w:rsidR="00166AB6" w:rsidRPr="00AF455C">
        <w:rPr>
          <w:rFonts w:cs="FrankRuehl" w:hint="eastAsia"/>
          <w:sz w:val="26"/>
          <w:szCs w:val="26"/>
          <w:rtl/>
        </w:rPr>
        <w:t>את</w:t>
      </w:r>
      <w:r w:rsidR="00166AB6" w:rsidRPr="00AF455C">
        <w:rPr>
          <w:rFonts w:cs="FrankRuehl"/>
          <w:sz w:val="26"/>
          <w:szCs w:val="26"/>
          <w:rtl/>
        </w:rPr>
        <w:t xml:space="preserve"> </w:t>
      </w:r>
      <w:r w:rsidR="00166AB6" w:rsidRPr="00AF455C">
        <w:rPr>
          <w:rFonts w:cs="FrankRuehl" w:hint="eastAsia"/>
          <w:sz w:val="26"/>
          <w:szCs w:val="26"/>
          <w:rtl/>
        </w:rPr>
        <w:t>ההצעה</w:t>
      </w:r>
      <w:r w:rsidR="00166AB6" w:rsidRPr="00AF455C">
        <w:rPr>
          <w:rFonts w:cs="FrankRuehl"/>
          <w:sz w:val="26"/>
          <w:szCs w:val="26"/>
          <w:rtl/>
        </w:rPr>
        <w:t xml:space="preserve"> </w:t>
      </w:r>
      <w:r w:rsidR="00166AB6" w:rsidRPr="00AF455C">
        <w:rPr>
          <w:rFonts w:cs="FrankRuehl" w:hint="eastAsia"/>
          <w:sz w:val="26"/>
          <w:szCs w:val="26"/>
          <w:rtl/>
        </w:rPr>
        <w:t>הזולה</w:t>
      </w:r>
      <w:r w:rsidR="00166AB6" w:rsidRPr="00AF455C">
        <w:rPr>
          <w:rFonts w:cs="FrankRuehl"/>
          <w:sz w:val="26"/>
          <w:szCs w:val="26"/>
          <w:rtl/>
        </w:rPr>
        <w:t xml:space="preserve"> </w:t>
      </w:r>
      <w:r w:rsidR="00166AB6" w:rsidRPr="00AF455C">
        <w:rPr>
          <w:rFonts w:cs="FrankRuehl" w:hint="eastAsia"/>
          <w:sz w:val="26"/>
          <w:szCs w:val="26"/>
          <w:rtl/>
        </w:rPr>
        <w:t>ביותר</w:t>
      </w:r>
      <w:r w:rsidR="00166AB6" w:rsidRPr="00AF455C">
        <w:rPr>
          <w:rFonts w:cs="FrankRuehl"/>
          <w:sz w:val="26"/>
          <w:szCs w:val="26"/>
          <w:rtl/>
        </w:rPr>
        <w:t xml:space="preserve"> </w:t>
      </w:r>
      <w:r w:rsidR="00166AB6">
        <w:rPr>
          <w:rFonts w:cs="FrankRuehl" w:hint="cs"/>
          <w:sz w:val="26"/>
          <w:szCs w:val="26"/>
          <w:rtl/>
        </w:rPr>
        <w:t>וכן אינה מחויבת לקבל</w:t>
      </w:r>
      <w:r w:rsidR="00166AB6" w:rsidRPr="00AF455C">
        <w:rPr>
          <w:rFonts w:cs="FrankRuehl"/>
          <w:sz w:val="26"/>
          <w:szCs w:val="26"/>
          <w:rtl/>
        </w:rPr>
        <w:t xml:space="preserve"> </w:t>
      </w:r>
      <w:r w:rsidR="00166AB6" w:rsidRPr="00AF455C">
        <w:rPr>
          <w:rFonts w:cs="FrankRuehl" w:hint="eastAsia"/>
          <w:sz w:val="26"/>
          <w:szCs w:val="26"/>
          <w:rtl/>
        </w:rPr>
        <w:t>הצעה</w:t>
      </w:r>
      <w:r w:rsidR="00166AB6" w:rsidRPr="00AF455C">
        <w:rPr>
          <w:rFonts w:cs="FrankRuehl"/>
          <w:sz w:val="26"/>
          <w:szCs w:val="26"/>
          <w:rtl/>
        </w:rPr>
        <w:t xml:space="preserve"> </w:t>
      </w:r>
      <w:r w:rsidR="00166AB6" w:rsidRPr="00AF455C">
        <w:rPr>
          <w:rFonts w:cs="FrankRuehl" w:hint="eastAsia"/>
          <w:sz w:val="26"/>
          <w:szCs w:val="26"/>
          <w:rtl/>
        </w:rPr>
        <w:t>שלמה</w:t>
      </w:r>
      <w:r w:rsidR="00166AB6" w:rsidRPr="00AF455C">
        <w:rPr>
          <w:rFonts w:cs="FrankRuehl"/>
          <w:sz w:val="26"/>
          <w:szCs w:val="26"/>
          <w:rtl/>
        </w:rPr>
        <w:t xml:space="preserve"> </w:t>
      </w:r>
      <w:r w:rsidR="00166AB6" w:rsidRPr="00AF455C">
        <w:rPr>
          <w:rFonts w:cs="FrankRuehl" w:hint="eastAsia"/>
          <w:sz w:val="26"/>
          <w:szCs w:val="26"/>
          <w:rtl/>
        </w:rPr>
        <w:t>או</w:t>
      </w:r>
      <w:r w:rsidR="00166AB6" w:rsidRPr="00AF455C">
        <w:rPr>
          <w:rFonts w:cs="FrankRuehl"/>
          <w:sz w:val="26"/>
          <w:szCs w:val="26"/>
          <w:rtl/>
        </w:rPr>
        <w:t xml:space="preserve"> </w:t>
      </w:r>
      <w:r w:rsidR="00166AB6" w:rsidRPr="00AF455C">
        <w:rPr>
          <w:rFonts w:cs="FrankRuehl" w:hint="eastAsia"/>
          <w:sz w:val="26"/>
          <w:szCs w:val="26"/>
          <w:rtl/>
        </w:rPr>
        <w:t>חלקים</w:t>
      </w:r>
      <w:r w:rsidR="00166AB6" w:rsidRPr="00AF455C">
        <w:rPr>
          <w:rFonts w:cs="FrankRuehl"/>
          <w:sz w:val="26"/>
          <w:szCs w:val="26"/>
          <w:rtl/>
        </w:rPr>
        <w:t xml:space="preserve"> </w:t>
      </w:r>
      <w:r w:rsidR="00166AB6" w:rsidRPr="00AF455C">
        <w:rPr>
          <w:rFonts w:cs="FrankRuehl" w:hint="eastAsia"/>
          <w:sz w:val="26"/>
          <w:szCs w:val="26"/>
          <w:rtl/>
        </w:rPr>
        <w:t>מהצעה</w:t>
      </w:r>
      <w:r w:rsidR="00166AB6" w:rsidRPr="00AF455C">
        <w:rPr>
          <w:rFonts w:cs="FrankRuehl"/>
          <w:sz w:val="26"/>
          <w:szCs w:val="26"/>
          <w:rtl/>
        </w:rPr>
        <w:t xml:space="preserve">. </w:t>
      </w:r>
      <w:r w:rsidR="00166AB6" w:rsidRPr="00AF455C">
        <w:rPr>
          <w:rFonts w:cs="FrankRuehl" w:hint="eastAsia"/>
          <w:sz w:val="26"/>
          <w:szCs w:val="26"/>
          <w:rtl/>
        </w:rPr>
        <w:t>כל</w:t>
      </w:r>
      <w:r w:rsidR="00166AB6" w:rsidRPr="00AF455C">
        <w:rPr>
          <w:rFonts w:cs="FrankRuehl"/>
          <w:sz w:val="26"/>
          <w:szCs w:val="26"/>
          <w:rtl/>
        </w:rPr>
        <w:t xml:space="preserve"> </w:t>
      </w:r>
      <w:r w:rsidR="00166AB6" w:rsidRPr="00AF455C">
        <w:rPr>
          <w:rFonts w:cs="FrankRuehl" w:hint="eastAsia"/>
          <w:sz w:val="26"/>
          <w:szCs w:val="26"/>
          <w:rtl/>
        </w:rPr>
        <w:t>הכרעה</w:t>
      </w:r>
      <w:r w:rsidR="00166AB6" w:rsidRPr="00AF455C">
        <w:rPr>
          <w:rFonts w:cs="FrankRuehl"/>
          <w:sz w:val="26"/>
          <w:szCs w:val="26"/>
          <w:rtl/>
        </w:rPr>
        <w:t xml:space="preserve"> </w:t>
      </w:r>
      <w:r w:rsidR="00166AB6" w:rsidRPr="00AF455C">
        <w:rPr>
          <w:rFonts w:cs="FrankRuehl" w:hint="eastAsia"/>
          <w:sz w:val="26"/>
          <w:szCs w:val="26"/>
          <w:rtl/>
        </w:rPr>
        <w:t>בנושא</w:t>
      </w:r>
      <w:r w:rsidR="00166AB6" w:rsidRPr="00AF455C">
        <w:rPr>
          <w:rFonts w:cs="FrankRuehl"/>
          <w:sz w:val="26"/>
          <w:szCs w:val="26"/>
          <w:rtl/>
        </w:rPr>
        <w:t xml:space="preserve"> </w:t>
      </w:r>
      <w:r w:rsidR="00166AB6" w:rsidRPr="00AF455C">
        <w:rPr>
          <w:rFonts w:cs="FrankRuehl" w:hint="eastAsia"/>
          <w:sz w:val="26"/>
          <w:szCs w:val="26"/>
          <w:rtl/>
        </w:rPr>
        <w:t>זה</w:t>
      </w:r>
      <w:r w:rsidR="00166AB6" w:rsidRPr="00AF455C">
        <w:rPr>
          <w:rFonts w:cs="FrankRuehl"/>
          <w:sz w:val="26"/>
          <w:szCs w:val="26"/>
          <w:rtl/>
        </w:rPr>
        <w:t xml:space="preserve"> </w:t>
      </w:r>
      <w:r w:rsidR="00166AB6" w:rsidRPr="00AF455C">
        <w:rPr>
          <w:rFonts w:cs="FrankRuehl" w:hint="eastAsia"/>
          <w:sz w:val="26"/>
          <w:szCs w:val="26"/>
          <w:rtl/>
        </w:rPr>
        <w:t>או</w:t>
      </w:r>
      <w:r w:rsidR="00166AB6" w:rsidRPr="00AF455C">
        <w:rPr>
          <w:rFonts w:cs="FrankRuehl"/>
          <w:sz w:val="26"/>
          <w:szCs w:val="26"/>
          <w:rtl/>
        </w:rPr>
        <w:t xml:space="preserve"> </w:t>
      </w:r>
      <w:r w:rsidR="00166AB6" w:rsidRPr="00AF455C">
        <w:rPr>
          <w:rFonts w:cs="FrankRuehl" w:hint="eastAsia"/>
          <w:sz w:val="26"/>
          <w:szCs w:val="26"/>
          <w:rtl/>
        </w:rPr>
        <w:t>אחר</w:t>
      </w:r>
      <w:r w:rsidR="00166AB6" w:rsidRPr="00AF455C">
        <w:rPr>
          <w:rFonts w:cs="FrankRuehl"/>
          <w:sz w:val="26"/>
          <w:szCs w:val="26"/>
          <w:rtl/>
        </w:rPr>
        <w:t xml:space="preserve"> </w:t>
      </w:r>
      <w:r w:rsidR="00166AB6" w:rsidRPr="00AF455C">
        <w:rPr>
          <w:rFonts w:cs="FrankRuehl" w:hint="eastAsia"/>
          <w:sz w:val="26"/>
          <w:szCs w:val="26"/>
          <w:rtl/>
        </w:rPr>
        <w:t>נתונה</w:t>
      </w:r>
      <w:r w:rsidR="00166AB6" w:rsidRPr="00AF455C">
        <w:rPr>
          <w:rFonts w:cs="FrankRuehl"/>
          <w:sz w:val="26"/>
          <w:szCs w:val="26"/>
          <w:rtl/>
        </w:rPr>
        <w:t xml:space="preserve"> </w:t>
      </w:r>
      <w:r w:rsidR="00166AB6" w:rsidRPr="00AF455C">
        <w:rPr>
          <w:rFonts w:cs="FrankRuehl" w:hint="eastAsia"/>
          <w:sz w:val="26"/>
          <w:szCs w:val="26"/>
          <w:rtl/>
        </w:rPr>
        <w:t>לשיקול</w:t>
      </w:r>
      <w:r w:rsidR="00166AB6" w:rsidRPr="00AF455C">
        <w:rPr>
          <w:rFonts w:cs="FrankRuehl"/>
          <w:sz w:val="26"/>
          <w:szCs w:val="26"/>
          <w:rtl/>
        </w:rPr>
        <w:t xml:space="preserve"> </w:t>
      </w:r>
      <w:r w:rsidR="00166AB6" w:rsidRPr="00AF455C">
        <w:rPr>
          <w:rFonts w:cs="FrankRuehl" w:hint="eastAsia"/>
          <w:sz w:val="26"/>
          <w:szCs w:val="26"/>
          <w:rtl/>
        </w:rPr>
        <w:t>דעתה</w:t>
      </w:r>
      <w:r w:rsidR="00166AB6" w:rsidRPr="00AF455C">
        <w:rPr>
          <w:rFonts w:cs="FrankRuehl"/>
          <w:sz w:val="26"/>
          <w:szCs w:val="26"/>
          <w:rtl/>
        </w:rPr>
        <w:t xml:space="preserve"> </w:t>
      </w:r>
      <w:r w:rsidR="00B72C17">
        <w:rPr>
          <w:rFonts w:cs="FrankRuehl" w:hint="cs"/>
          <w:sz w:val="26"/>
          <w:szCs w:val="26"/>
          <w:rtl/>
        </w:rPr>
        <w:t>המקצועי</w:t>
      </w:r>
      <w:r w:rsidR="00B72C17" w:rsidRPr="00AF455C">
        <w:rPr>
          <w:rFonts w:cs="FrankRuehl"/>
          <w:sz w:val="26"/>
          <w:szCs w:val="26"/>
          <w:rtl/>
        </w:rPr>
        <w:t xml:space="preserve"> </w:t>
      </w:r>
      <w:r w:rsidR="00166AB6" w:rsidRPr="00AF455C">
        <w:rPr>
          <w:rFonts w:cs="FrankRuehl" w:hint="eastAsia"/>
          <w:sz w:val="26"/>
          <w:szCs w:val="26"/>
          <w:rtl/>
        </w:rPr>
        <w:t>של</w:t>
      </w:r>
      <w:r w:rsidR="00166AB6" w:rsidRPr="00AF455C">
        <w:rPr>
          <w:rFonts w:cs="FrankRuehl"/>
          <w:sz w:val="26"/>
          <w:szCs w:val="26"/>
          <w:rtl/>
        </w:rPr>
        <w:t xml:space="preserve"> </w:t>
      </w:r>
      <w:r w:rsidR="00166AB6" w:rsidRPr="00AF455C">
        <w:rPr>
          <w:rFonts w:cs="FrankRuehl" w:hint="eastAsia"/>
          <w:sz w:val="26"/>
          <w:szCs w:val="26"/>
          <w:rtl/>
        </w:rPr>
        <w:t>הרשות</w:t>
      </w:r>
      <w:r w:rsidR="00166AB6" w:rsidRPr="00AF455C">
        <w:rPr>
          <w:rFonts w:cs="FrankRuehl"/>
          <w:sz w:val="26"/>
          <w:szCs w:val="26"/>
          <w:rtl/>
        </w:rPr>
        <w:t>.</w:t>
      </w:r>
    </w:p>
    <w:p w14:paraId="14448A62" w14:textId="77777777" w:rsidR="00166AB6" w:rsidRPr="00AF455C" w:rsidRDefault="00166AB6" w:rsidP="002B7548">
      <w:pPr>
        <w:pStyle w:val="a6"/>
        <w:numPr>
          <w:ilvl w:val="2"/>
          <w:numId w:val="2"/>
        </w:numPr>
        <w:spacing w:after="0" w:line="360" w:lineRule="auto"/>
        <w:jc w:val="both"/>
        <w:rPr>
          <w:rFonts w:cs="FrankRuehl"/>
          <w:sz w:val="26"/>
          <w:szCs w:val="26"/>
        </w:rPr>
      </w:pPr>
      <w:r w:rsidRPr="00AF455C">
        <w:rPr>
          <w:rFonts w:cs="FrankRuehl" w:hint="eastAsia"/>
          <w:sz w:val="26"/>
          <w:szCs w:val="26"/>
          <w:rtl/>
        </w:rPr>
        <w:t>הו</w:t>
      </w:r>
      <w:r w:rsidR="00BF7F98">
        <w:rPr>
          <w:rFonts w:cs="FrankRuehl" w:hint="cs"/>
          <w:sz w:val="26"/>
          <w:szCs w:val="26"/>
          <w:rtl/>
        </w:rPr>
        <w:t>ועדה</w:t>
      </w:r>
      <w:r w:rsidRPr="00AF455C">
        <w:rPr>
          <w:rFonts w:cs="FrankRuehl"/>
          <w:sz w:val="26"/>
          <w:szCs w:val="26"/>
          <w:rtl/>
        </w:rPr>
        <w:t xml:space="preserve"> </w:t>
      </w:r>
      <w:r w:rsidRPr="00AF455C">
        <w:rPr>
          <w:rFonts w:cs="FrankRuehl" w:hint="eastAsia"/>
          <w:sz w:val="26"/>
          <w:szCs w:val="26"/>
          <w:rtl/>
        </w:rPr>
        <w:t>שומרת</w:t>
      </w:r>
      <w:r w:rsidRPr="00AF455C">
        <w:rPr>
          <w:rFonts w:cs="FrankRuehl"/>
          <w:sz w:val="26"/>
          <w:szCs w:val="26"/>
          <w:rtl/>
        </w:rPr>
        <w:t xml:space="preserve"> </w:t>
      </w:r>
      <w:r w:rsidRPr="00AF455C">
        <w:rPr>
          <w:rFonts w:cs="FrankRuehl" w:hint="eastAsia"/>
          <w:sz w:val="26"/>
          <w:szCs w:val="26"/>
          <w:rtl/>
        </w:rPr>
        <w:t>לעצמה</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הזכות</w:t>
      </w:r>
      <w:r w:rsidRPr="00AF455C">
        <w:rPr>
          <w:rFonts w:cs="FrankRuehl"/>
          <w:sz w:val="26"/>
          <w:szCs w:val="26"/>
          <w:rtl/>
        </w:rPr>
        <w:t xml:space="preserve"> </w:t>
      </w:r>
      <w:r w:rsidRPr="00AF455C">
        <w:rPr>
          <w:rFonts w:cs="FrankRuehl" w:hint="eastAsia"/>
          <w:sz w:val="26"/>
          <w:szCs w:val="26"/>
          <w:rtl/>
        </w:rPr>
        <w:t>להחליט</w:t>
      </w:r>
      <w:r w:rsidRPr="00AF455C">
        <w:rPr>
          <w:rFonts w:cs="FrankRuehl"/>
          <w:sz w:val="26"/>
          <w:szCs w:val="26"/>
          <w:rtl/>
        </w:rPr>
        <w:t xml:space="preserve"> </w:t>
      </w:r>
      <w:r w:rsidRPr="00AF455C">
        <w:rPr>
          <w:rFonts w:cs="FrankRuehl" w:hint="eastAsia"/>
          <w:sz w:val="26"/>
          <w:szCs w:val="26"/>
          <w:rtl/>
        </w:rPr>
        <w:t>שלא</w:t>
      </w:r>
      <w:r w:rsidRPr="00AF455C">
        <w:rPr>
          <w:rFonts w:cs="FrankRuehl"/>
          <w:sz w:val="26"/>
          <w:szCs w:val="26"/>
          <w:rtl/>
        </w:rPr>
        <w:t xml:space="preserve"> </w:t>
      </w:r>
      <w:r w:rsidRPr="00AF455C">
        <w:rPr>
          <w:rFonts w:cs="FrankRuehl" w:hint="eastAsia"/>
          <w:sz w:val="26"/>
          <w:szCs w:val="26"/>
          <w:rtl/>
        </w:rPr>
        <w:t>לבחור</w:t>
      </w:r>
      <w:r w:rsidRPr="00AF455C">
        <w:rPr>
          <w:rFonts w:cs="FrankRuehl"/>
          <w:sz w:val="26"/>
          <w:szCs w:val="26"/>
          <w:rtl/>
        </w:rPr>
        <w:t xml:space="preserve"> </w:t>
      </w:r>
      <w:r w:rsidRPr="00AF455C">
        <w:rPr>
          <w:rFonts w:cs="FrankRuehl" w:hint="eastAsia"/>
          <w:sz w:val="26"/>
          <w:szCs w:val="26"/>
          <w:rtl/>
        </w:rPr>
        <w:t>זוכה</w:t>
      </w:r>
      <w:r w:rsidRPr="00AF455C">
        <w:rPr>
          <w:rFonts w:cs="FrankRuehl"/>
          <w:sz w:val="26"/>
          <w:szCs w:val="26"/>
          <w:rtl/>
        </w:rPr>
        <w:t xml:space="preserve"> </w:t>
      </w:r>
      <w:r w:rsidR="00ED7F20">
        <w:rPr>
          <w:rFonts w:cs="FrankRuehl" w:hint="cs"/>
          <w:sz w:val="26"/>
          <w:szCs w:val="26"/>
          <w:rtl/>
        </w:rPr>
        <w:t>ב</w:t>
      </w:r>
      <w:r w:rsidRPr="00AF455C">
        <w:rPr>
          <w:rFonts w:cs="FrankRuehl" w:hint="eastAsia"/>
          <w:sz w:val="26"/>
          <w:szCs w:val="26"/>
          <w:rtl/>
        </w:rPr>
        <w:t>מכרז</w:t>
      </w:r>
      <w:r w:rsidR="00591074">
        <w:rPr>
          <w:rFonts w:cs="FrankRuehl" w:hint="cs"/>
          <w:sz w:val="26"/>
          <w:szCs w:val="26"/>
          <w:rtl/>
        </w:rPr>
        <w:t>,</w:t>
      </w:r>
      <w:r>
        <w:rPr>
          <w:rFonts w:cs="FrankRuehl" w:hint="cs"/>
          <w:sz w:val="26"/>
          <w:szCs w:val="26"/>
          <w:rtl/>
        </w:rPr>
        <w:t xml:space="preserve"> או לפצל את הזכייה בין מס' זוכ</w:t>
      </w:r>
      <w:r w:rsidR="00ED7F20">
        <w:rPr>
          <w:rFonts w:cs="FrankRuehl" w:hint="cs"/>
          <w:sz w:val="26"/>
          <w:szCs w:val="26"/>
          <w:rtl/>
        </w:rPr>
        <w:t>ים/</w:t>
      </w:r>
      <w:proofErr w:type="spellStart"/>
      <w:r w:rsidR="00DD2F2C">
        <w:rPr>
          <w:rFonts w:cs="FrankRuehl" w:hint="cs"/>
          <w:sz w:val="26"/>
          <w:szCs w:val="26"/>
          <w:rtl/>
        </w:rPr>
        <w:t>ות</w:t>
      </w:r>
      <w:proofErr w:type="spellEnd"/>
      <w:r>
        <w:rPr>
          <w:rFonts w:cs="FrankRuehl" w:hint="cs"/>
          <w:sz w:val="26"/>
          <w:szCs w:val="26"/>
          <w:rtl/>
        </w:rPr>
        <w:t xml:space="preserve">, בהתאם לשיקול דעתה </w:t>
      </w:r>
      <w:r w:rsidR="00B72C17">
        <w:rPr>
          <w:rFonts w:cs="FrankRuehl" w:hint="cs"/>
          <w:sz w:val="26"/>
          <w:szCs w:val="26"/>
          <w:rtl/>
        </w:rPr>
        <w:t>המקצועי</w:t>
      </w:r>
      <w:r>
        <w:rPr>
          <w:rFonts w:cs="FrankRuehl" w:hint="cs"/>
          <w:sz w:val="26"/>
          <w:szCs w:val="26"/>
          <w:rtl/>
        </w:rPr>
        <w:t>.</w:t>
      </w:r>
      <w:r w:rsidRPr="00AF455C">
        <w:rPr>
          <w:rFonts w:cs="FrankRuehl"/>
          <w:sz w:val="26"/>
          <w:szCs w:val="26"/>
          <w:rtl/>
        </w:rPr>
        <w:t xml:space="preserve"> </w:t>
      </w:r>
    </w:p>
    <w:p w14:paraId="247D8C92" w14:textId="77777777" w:rsidR="00166AB6" w:rsidRDefault="00BF7F98" w:rsidP="002B7548">
      <w:pPr>
        <w:pStyle w:val="a6"/>
        <w:numPr>
          <w:ilvl w:val="2"/>
          <w:numId w:val="2"/>
        </w:numPr>
        <w:spacing w:after="0" w:line="360" w:lineRule="auto"/>
        <w:jc w:val="both"/>
        <w:rPr>
          <w:rFonts w:cs="FrankRuehl"/>
          <w:sz w:val="26"/>
          <w:szCs w:val="26"/>
        </w:rPr>
      </w:pPr>
      <w:r>
        <w:rPr>
          <w:rFonts w:cs="FrankRuehl" w:hint="cs"/>
          <w:sz w:val="26"/>
          <w:szCs w:val="26"/>
          <w:rtl/>
        </w:rPr>
        <w:t>הוועדה</w:t>
      </w:r>
      <w:r w:rsidRPr="00AF455C">
        <w:rPr>
          <w:rFonts w:cs="FrankRuehl"/>
          <w:sz w:val="26"/>
          <w:szCs w:val="26"/>
          <w:rtl/>
        </w:rPr>
        <w:t xml:space="preserve"> </w:t>
      </w:r>
      <w:r w:rsidR="00166AB6" w:rsidRPr="00AF455C">
        <w:rPr>
          <w:rFonts w:cs="FrankRuehl" w:hint="eastAsia"/>
          <w:sz w:val="26"/>
          <w:szCs w:val="26"/>
          <w:rtl/>
        </w:rPr>
        <w:t>רשאית</w:t>
      </w:r>
      <w:r w:rsidR="00166AB6" w:rsidRPr="00AF455C">
        <w:rPr>
          <w:rFonts w:cs="FrankRuehl"/>
          <w:sz w:val="26"/>
          <w:szCs w:val="26"/>
          <w:rtl/>
        </w:rPr>
        <w:t xml:space="preserve"> </w:t>
      </w:r>
      <w:r w:rsidR="00166AB6" w:rsidRPr="00AF455C">
        <w:rPr>
          <w:rFonts w:cs="FrankRuehl" w:hint="eastAsia"/>
          <w:sz w:val="26"/>
          <w:szCs w:val="26"/>
          <w:rtl/>
        </w:rPr>
        <w:t>לא</w:t>
      </w:r>
      <w:r w:rsidR="00166AB6" w:rsidRPr="00AF455C">
        <w:rPr>
          <w:rFonts w:cs="FrankRuehl"/>
          <w:sz w:val="26"/>
          <w:szCs w:val="26"/>
          <w:rtl/>
        </w:rPr>
        <w:t xml:space="preserve"> </w:t>
      </w:r>
      <w:r w:rsidR="00166AB6" w:rsidRPr="00AF455C">
        <w:rPr>
          <w:rFonts w:cs="FrankRuehl" w:hint="eastAsia"/>
          <w:sz w:val="26"/>
          <w:szCs w:val="26"/>
          <w:rtl/>
        </w:rPr>
        <w:t>להתחשב</w:t>
      </w:r>
      <w:r w:rsidR="00166AB6" w:rsidRPr="00AF455C">
        <w:rPr>
          <w:rFonts w:cs="FrankRuehl"/>
          <w:sz w:val="26"/>
          <w:szCs w:val="26"/>
          <w:rtl/>
        </w:rPr>
        <w:t xml:space="preserve"> </w:t>
      </w:r>
      <w:r w:rsidR="00166AB6" w:rsidRPr="00AF455C">
        <w:rPr>
          <w:rFonts w:cs="FrankRuehl" w:hint="eastAsia"/>
          <w:sz w:val="26"/>
          <w:szCs w:val="26"/>
          <w:rtl/>
        </w:rPr>
        <w:t>כלל</w:t>
      </w:r>
      <w:r w:rsidR="00166AB6" w:rsidRPr="00AF455C">
        <w:rPr>
          <w:rFonts w:cs="FrankRuehl"/>
          <w:sz w:val="26"/>
          <w:szCs w:val="26"/>
          <w:rtl/>
        </w:rPr>
        <w:t xml:space="preserve"> </w:t>
      </w:r>
      <w:r w:rsidR="00166AB6" w:rsidRPr="00AF455C">
        <w:rPr>
          <w:rFonts w:cs="FrankRuehl" w:hint="eastAsia"/>
          <w:sz w:val="26"/>
          <w:szCs w:val="26"/>
          <w:rtl/>
        </w:rPr>
        <w:t>בהצעה</w:t>
      </w:r>
      <w:r w:rsidR="00166AB6" w:rsidRPr="00AF455C">
        <w:rPr>
          <w:rFonts w:cs="FrankRuehl"/>
          <w:sz w:val="26"/>
          <w:szCs w:val="26"/>
          <w:rtl/>
        </w:rPr>
        <w:t xml:space="preserve"> </w:t>
      </w:r>
      <w:r w:rsidR="00166AB6" w:rsidRPr="00AF455C">
        <w:rPr>
          <w:rFonts w:cs="FrankRuehl" w:hint="eastAsia"/>
          <w:sz w:val="26"/>
          <w:szCs w:val="26"/>
          <w:rtl/>
        </w:rPr>
        <w:t>שהיא</w:t>
      </w:r>
      <w:r w:rsidR="00166AB6" w:rsidRPr="00AF455C">
        <w:rPr>
          <w:rFonts w:cs="FrankRuehl"/>
          <w:sz w:val="26"/>
          <w:szCs w:val="26"/>
          <w:rtl/>
        </w:rPr>
        <w:t xml:space="preserve"> </w:t>
      </w:r>
      <w:r w:rsidR="00166AB6" w:rsidRPr="00AF455C">
        <w:rPr>
          <w:rFonts w:cs="FrankRuehl" w:hint="eastAsia"/>
          <w:sz w:val="26"/>
          <w:szCs w:val="26"/>
          <w:rtl/>
        </w:rPr>
        <w:t>בלתי</w:t>
      </w:r>
      <w:r w:rsidR="00166AB6" w:rsidRPr="00AF455C">
        <w:rPr>
          <w:rFonts w:cs="FrankRuehl"/>
          <w:sz w:val="26"/>
          <w:szCs w:val="26"/>
          <w:rtl/>
        </w:rPr>
        <w:t xml:space="preserve"> </w:t>
      </w:r>
      <w:r w:rsidR="00166AB6" w:rsidRPr="00AF455C">
        <w:rPr>
          <w:rFonts w:cs="FrankRuehl" w:hint="eastAsia"/>
          <w:sz w:val="26"/>
          <w:szCs w:val="26"/>
          <w:rtl/>
        </w:rPr>
        <w:t>סבירה</w:t>
      </w:r>
      <w:r w:rsidR="00166AB6" w:rsidRPr="00AF455C">
        <w:rPr>
          <w:rFonts w:cs="FrankRuehl"/>
          <w:sz w:val="26"/>
          <w:szCs w:val="26"/>
          <w:rtl/>
        </w:rPr>
        <w:t xml:space="preserve">, </w:t>
      </w:r>
      <w:r w:rsidR="00166AB6" w:rsidRPr="00AF455C">
        <w:rPr>
          <w:rFonts w:cs="FrankRuehl" w:hint="eastAsia"/>
          <w:sz w:val="26"/>
          <w:szCs w:val="26"/>
          <w:rtl/>
        </w:rPr>
        <w:t>או</w:t>
      </w:r>
      <w:r w:rsidR="00166AB6" w:rsidRPr="00AF455C">
        <w:rPr>
          <w:rFonts w:cs="FrankRuehl"/>
          <w:sz w:val="26"/>
          <w:szCs w:val="26"/>
          <w:rtl/>
        </w:rPr>
        <w:t xml:space="preserve"> </w:t>
      </w:r>
      <w:r w:rsidR="00166AB6" w:rsidRPr="00AF455C">
        <w:rPr>
          <w:rFonts w:cs="FrankRuehl" w:hint="eastAsia"/>
          <w:sz w:val="26"/>
          <w:szCs w:val="26"/>
          <w:rtl/>
        </w:rPr>
        <w:t>במקרה</w:t>
      </w:r>
      <w:r w:rsidR="00166AB6" w:rsidRPr="00AF455C">
        <w:rPr>
          <w:rFonts w:cs="FrankRuehl"/>
          <w:sz w:val="26"/>
          <w:szCs w:val="26"/>
          <w:rtl/>
        </w:rPr>
        <w:t xml:space="preserve"> </w:t>
      </w:r>
      <w:r w:rsidR="00166AB6" w:rsidRPr="00AF455C">
        <w:rPr>
          <w:rFonts w:cs="FrankRuehl" w:hint="eastAsia"/>
          <w:sz w:val="26"/>
          <w:szCs w:val="26"/>
          <w:rtl/>
        </w:rPr>
        <w:t>של</w:t>
      </w:r>
      <w:r w:rsidR="00166AB6" w:rsidRPr="00AF455C">
        <w:rPr>
          <w:rFonts w:cs="FrankRuehl"/>
          <w:sz w:val="26"/>
          <w:szCs w:val="26"/>
          <w:rtl/>
        </w:rPr>
        <w:t xml:space="preserve"> </w:t>
      </w:r>
      <w:r w:rsidR="00166AB6" w:rsidRPr="00AF455C">
        <w:rPr>
          <w:rFonts w:cs="FrankRuehl" w:hint="eastAsia"/>
          <w:sz w:val="26"/>
          <w:szCs w:val="26"/>
          <w:rtl/>
        </w:rPr>
        <w:t>חוסר</w:t>
      </w:r>
      <w:r w:rsidR="00166AB6" w:rsidRPr="00AF455C">
        <w:rPr>
          <w:rFonts w:cs="FrankRuehl"/>
          <w:sz w:val="26"/>
          <w:szCs w:val="26"/>
          <w:rtl/>
        </w:rPr>
        <w:t xml:space="preserve"> </w:t>
      </w:r>
      <w:r w:rsidR="00166AB6" w:rsidRPr="00AF455C">
        <w:rPr>
          <w:rFonts w:cs="FrankRuehl" w:hint="eastAsia"/>
          <w:sz w:val="26"/>
          <w:szCs w:val="26"/>
          <w:rtl/>
        </w:rPr>
        <w:t>התייחסות</w:t>
      </w:r>
      <w:r w:rsidR="00166AB6" w:rsidRPr="00AF455C">
        <w:rPr>
          <w:rFonts w:cs="FrankRuehl"/>
          <w:sz w:val="26"/>
          <w:szCs w:val="26"/>
          <w:rtl/>
        </w:rPr>
        <w:t xml:space="preserve"> </w:t>
      </w:r>
      <w:r w:rsidR="00166AB6" w:rsidRPr="00AF455C">
        <w:rPr>
          <w:rFonts w:cs="FrankRuehl" w:hint="eastAsia"/>
          <w:sz w:val="26"/>
          <w:szCs w:val="26"/>
          <w:rtl/>
        </w:rPr>
        <w:t>מפורטת</w:t>
      </w:r>
      <w:r w:rsidR="00166AB6" w:rsidRPr="00AF455C">
        <w:rPr>
          <w:rFonts w:cs="FrankRuehl"/>
          <w:sz w:val="26"/>
          <w:szCs w:val="26"/>
          <w:rtl/>
        </w:rPr>
        <w:t xml:space="preserve"> </w:t>
      </w:r>
      <w:r w:rsidR="00166AB6" w:rsidRPr="00AF455C">
        <w:rPr>
          <w:rFonts w:cs="FrankRuehl" w:hint="eastAsia"/>
          <w:sz w:val="26"/>
          <w:szCs w:val="26"/>
          <w:rtl/>
        </w:rPr>
        <w:t>לסעיף</w:t>
      </w:r>
      <w:r w:rsidR="00166AB6" w:rsidRPr="00AF455C">
        <w:rPr>
          <w:rFonts w:cs="FrankRuehl"/>
          <w:sz w:val="26"/>
          <w:szCs w:val="26"/>
          <w:rtl/>
        </w:rPr>
        <w:t xml:space="preserve"> </w:t>
      </w:r>
      <w:r w:rsidR="00166AB6" w:rsidRPr="00AF455C">
        <w:rPr>
          <w:rFonts w:cs="FrankRuehl" w:hint="eastAsia"/>
          <w:sz w:val="26"/>
          <w:szCs w:val="26"/>
          <w:rtl/>
        </w:rPr>
        <w:t>מסעיפי</w:t>
      </w:r>
      <w:r w:rsidR="00166AB6" w:rsidRPr="00AF455C">
        <w:rPr>
          <w:rFonts w:cs="FrankRuehl"/>
          <w:sz w:val="26"/>
          <w:szCs w:val="26"/>
          <w:rtl/>
        </w:rPr>
        <w:t xml:space="preserve"> </w:t>
      </w:r>
      <w:r w:rsidR="00166AB6" w:rsidRPr="00AF455C">
        <w:rPr>
          <w:rFonts w:cs="FrankRuehl" w:hint="eastAsia"/>
          <w:sz w:val="26"/>
          <w:szCs w:val="26"/>
          <w:rtl/>
        </w:rPr>
        <w:t>המכרז</w:t>
      </w:r>
      <w:r w:rsidR="00166AB6" w:rsidRPr="00AF455C">
        <w:rPr>
          <w:rFonts w:cs="FrankRuehl"/>
          <w:sz w:val="26"/>
          <w:szCs w:val="26"/>
          <w:rtl/>
        </w:rPr>
        <w:t xml:space="preserve"> </w:t>
      </w:r>
      <w:r w:rsidR="00166AB6" w:rsidRPr="00AF455C">
        <w:rPr>
          <w:rFonts w:cs="FrankRuehl" w:hint="eastAsia"/>
          <w:sz w:val="26"/>
          <w:szCs w:val="26"/>
          <w:rtl/>
        </w:rPr>
        <w:t>שלדעת</w:t>
      </w:r>
      <w:r w:rsidR="00166AB6" w:rsidRPr="00AF455C">
        <w:rPr>
          <w:rFonts w:cs="FrankRuehl"/>
          <w:sz w:val="26"/>
          <w:szCs w:val="26"/>
          <w:rtl/>
        </w:rPr>
        <w:t xml:space="preserve"> </w:t>
      </w:r>
      <w:r w:rsidR="00166AB6" w:rsidRPr="00AF455C">
        <w:rPr>
          <w:rFonts w:cs="FrankRuehl" w:hint="eastAsia"/>
          <w:sz w:val="26"/>
          <w:szCs w:val="26"/>
          <w:rtl/>
        </w:rPr>
        <w:t>הרשות</w:t>
      </w:r>
      <w:r w:rsidR="00166AB6" w:rsidRPr="00AF455C">
        <w:rPr>
          <w:rFonts w:cs="FrankRuehl"/>
          <w:sz w:val="26"/>
          <w:szCs w:val="26"/>
          <w:rtl/>
        </w:rPr>
        <w:t xml:space="preserve"> </w:t>
      </w:r>
      <w:r w:rsidR="00166AB6" w:rsidRPr="00AF455C">
        <w:rPr>
          <w:rFonts w:cs="FrankRuehl" w:hint="eastAsia"/>
          <w:sz w:val="26"/>
          <w:szCs w:val="26"/>
          <w:rtl/>
        </w:rPr>
        <w:t>מונע</w:t>
      </w:r>
      <w:r w:rsidR="00166AB6" w:rsidRPr="00AF455C">
        <w:rPr>
          <w:rFonts w:cs="FrankRuehl"/>
          <w:sz w:val="26"/>
          <w:szCs w:val="26"/>
          <w:rtl/>
        </w:rPr>
        <w:t xml:space="preserve"> </w:t>
      </w:r>
      <w:r w:rsidR="00166AB6" w:rsidRPr="00AF455C">
        <w:rPr>
          <w:rFonts w:cs="FrankRuehl" w:hint="eastAsia"/>
          <w:sz w:val="26"/>
          <w:szCs w:val="26"/>
          <w:rtl/>
        </w:rPr>
        <w:t>הערכת</w:t>
      </w:r>
      <w:r w:rsidR="00166AB6" w:rsidRPr="00AF455C">
        <w:rPr>
          <w:rFonts w:cs="FrankRuehl"/>
          <w:sz w:val="26"/>
          <w:szCs w:val="26"/>
          <w:rtl/>
        </w:rPr>
        <w:t xml:space="preserve"> </w:t>
      </w:r>
      <w:r w:rsidR="00166AB6" w:rsidRPr="00AF455C">
        <w:rPr>
          <w:rFonts w:cs="FrankRuehl" w:hint="eastAsia"/>
          <w:sz w:val="26"/>
          <w:szCs w:val="26"/>
          <w:rtl/>
        </w:rPr>
        <w:t>ההצעה</w:t>
      </w:r>
      <w:r w:rsidR="00166AB6" w:rsidRPr="00AF455C">
        <w:rPr>
          <w:rFonts w:cs="FrankRuehl"/>
          <w:sz w:val="26"/>
          <w:szCs w:val="26"/>
          <w:rtl/>
        </w:rPr>
        <w:t xml:space="preserve"> </w:t>
      </w:r>
      <w:r w:rsidR="00166AB6" w:rsidRPr="00AF455C">
        <w:rPr>
          <w:rFonts w:cs="FrankRuehl" w:hint="eastAsia"/>
          <w:sz w:val="26"/>
          <w:szCs w:val="26"/>
          <w:rtl/>
        </w:rPr>
        <w:t>כדבעי</w:t>
      </w:r>
      <w:r w:rsidR="00166AB6" w:rsidRPr="00AF455C">
        <w:rPr>
          <w:rFonts w:cs="FrankRuehl"/>
          <w:sz w:val="26"/>
          <w:szCs w:val="26"/>
          <w:rtl/>
        </w:rPr>
        <w:t>.</w:t>
      </w:r>
    </w:p>
    <w:p w14:paraId="7F869500" w14:textId="77777777" w:rsidR="006514A1" w:rsidRPr="006D0B54" w:rsidRDefault="00BF7F98" w:rsidP="002B7548">
      <w:pPr>
        <w:pStyle w:val="a6"/>
        <w:numPr>
          <w:ilvl w:val="2"/>
          <w:numId w:val="2"/>
        </w:numPr>
        <w:spacing w:after="0" w:line="360" w:lineRule="auto"/>
        <w:jc w:val="both"/>
        <w:rPr>
          <w:rFonts w:cs="FrankRuehl"/>
          <w:sz w:val="26"/>
          <w:szCs w:val="26"/>
          <w:u w:val="single"/>
        </w:rPr>
      </w:pPr>
      <w:r>
        <w:rPr>
          <w:rFonts w:cs="FrankRuehl" w:hint="cs"/>
          <w:sz w:val="26"/>
          <w:szCs w:val="26"/>
          <w:rtl/>
        </w:rPr>
        <w:t>הוועדה</w:t>
      </w:r>
      <w:r w:rsidRPr="00DE0236">
        <w:rPr>
          <w:rFonts w:cs="FrankRuehl" w:hint="cs"/>
          <w:sz w:val="26"/>
          <w:szCs w:val="26"/>
          <w:rtl/>
        </w:rPr>
        <w:t xml:space="preserve"> </w:t>
      </w:r>
      <w:r w:rsidR="006514A1" w:rsidRPr="00DE0236">
        <w:rPr>
          <w:rFonts w:cs="FrankRuehl" w:hint="cs"/>
          <w:sz w:val="26"/>
          <w:szCs w:val="26"/>
          <w:rtl/>
        </w:rPr>
        <w:t xml:space="preserve">שומרת לעצמה את הזכות לפסול על הסף </w:t>
      </w:r>
      <w:r w:rsidR="00DD2F2C">
        <w:rPr>
          <w:rFonts w:cs="FrankRuehl" w:hint="cs"/>
          <w:sz w:val="26"/>
          <w:szCs w:val="26"/>
          <w:rtl/>
        </w:rPr>
        <w:t xml:space="preserve">הצעה מאת </w:t>
      </w:r>
      <w:r w:rsidR="006514A1" w:rsidRPr="00DE0236">
        <w:rPr>
          <w:rFonts w:cs="FrankRuehl" w:hint="cs"/>
          <w:sz w:val="26"/>
          <w:szCs w:val="26"/>
          <w:rtl/>
        </w:rPr>
        <w:t>מציע</w:t>
      </w:r>
      <w:r w:rsidR="00ED7F20">
        <w:rPr>
          <w:rFonts w:cs="FrankRuehl" w:hint="cs"/>
          <w:sz w:val="26"/>
          <w:szCs w:val="26"/>
          <w:rtl/>
        </w:rPr>
        <w:t>ים או מציעות</w:t>
      </w:r>
      <w:r w:rsidR="006514A1" w:rsidRPr="00DE0236">
        <w:rPr>
          <w:rFonts w:cs="FrankRuehl" w:hint="cs"/>
          <w:sz w:val="26"/>
          <w:szCs w:val="26"/>
          <w:rtl/>
        </w:rPr>
        <w:t xml:space="preserve">, </w:t>
      </w:r>
      <w:r w:rsidR="00ED7F20">
        <w:rPr>
          <w:rFonts w:cs="FrankRuehl" w:hint="cs"/>
          <w:sz w:val="26"/>
          <w:szCs w:val="26"/>
          <w:rtl/>
        </w:rPr>
        <w:t>ש</w:t>
      </w:r>
      <w:r w:rsidR="006514A1" w:rsidRPr="00DE0236">
        <w:rPr>
          <w:rFonts w:cs="FrankRuehl" w:hint="cs"/>
          <w:sz w:val="26"/>
          <w:szCs w:val="26"/>
          <w:rtl/>
        </w:rPr>
        <w:t>עבד</w:t>
      </w:r>
      <w:r w:rsidR="00ED7F20">
        <w:rPr>
          <w:rFonts w:cs="FrankRuehl" w:hint="cs"/>
          <w:sz w:val="26"/>
          <w:szCs w:val="26"/>
          <w:rtl/>
        </w:rPr>
        <w:t>ו</w:t>
      </w:r>
      <w:r w:rsidR="006514A1" w:rsidRPr="00DE0236">
        <w:rPr>
          <w:rFonts w:cs="FrankRuehl" w:hint="cs"/>
          <w:sz w:val="26"/>
          <w:szCs w:val="26"/>
          <w:rtl/>
        </w:rPr>
        <w:t xml:space="preserve"> בעבר עם הרשות או עם גורם ממשלתי אחר ולא עמד</w:t>
      </w:r>
      <w:r w:rsidR="00ED7F20">
        <w:rPr>
          <w:rFonts w:cs="FrankRuehl" w:hint="cs"/>
          <w:sz w:val="26"/>
          <w:szCs w:val="26"/>
          <w:rtl/>
        </w:rPr>
        <w:t>ו</w:t>
      </w:r>
      <w:r w:rsidR="006514A1" w:rsidRPr="00DE0236">
        <w:rPr>
          <w:rFonts w:cs="FrankRuehl" w:hint="cs"/>
          <w:sz w:val="26"/>
          <w:szCs w:val="26"/>
          <w:rtl/>
        </w:rPr>
        <w:t xml:space="preserve"> בלוחות הזמנים או בסטנדרטים של השירות או הציוד הנדרש, או שקיימת לגבי</w:t>
      </w:r>
      <w:r w:rsidR="00DD2F2C">
        <w:rPr>
          <w:rFonts w:cs="FrankRuehl" w:hint="cs"/>
          <w:sz w:val="26"/>
          <w:szCs w:val="26"/>
          <w:rtl/>
        </w:rPr>
        <w:t>ה</w:t>
      </w:r>
      <w:r w:rsidR="00ED7F20">
        <w:rPr>
          <w:rFonts w:cs="FrankRuehl" w:hint="cs"/>
          <w:sz w:val="26"/>
          <w:szCs w:val="26"/>
          <w:rtl/>
        </w:rPr>
        <w:t>ם</w:t>
      </w:r>
      <w:r w:rsidR="006514A1" w:rsidRPr="00DE0236">
        <w:rPr>
          <w:rFonts w:cs="FrankRuehl" w:hint="cs"/>
          <w:sz w:val="26"/>
          <w:szCs w:val="26"/>
          <w:rtl/>
        </w:rPr>
        <w:t xml:space="preserve"> חוות דעת שלילית בכתב על טיב העבודה שסיפק</w:t>
      </w:r>
      <w:r w:rsidR="00ED7F20">
        <w:rPr>
          <w:rFonts w:cs="FrankRuehl" w:hint="cs"/>
          <w:sz w:val="26"/>
          <w:szCs w:val="26"/>
          <w:rtl/>
        </w:rPr>
        <w:t>ו</w:t>
      </w:r>
      <w:r w:rsidR="006514A1" w:rsidRPr="00DE0236">
        <w:rPr>
          <w:rFonts w:cs="FrankRuehl" w:hint="cs"/>
          <w:sz w:val="26"/>
          <w:szCs w:val="26"/>
          <w:rtl/>
        </w:rPr>
        <w:t xml:space="preserve">. במקרה זה, תינתן </w:t>
      </w:r>
      <w:r w:rsidR="006514A1">
        <w:rPr>
          <w:rFonts w:cs="FrankRuehl" w:hint="cs"/>
          <w:sz w:val="26"/>
          <w:szCs w:val="26"/>
          <w:rtl/>
        </w:rPr>
        <w:t>ל</w:t>
      </w:r>
      <w:r w:rsidR="006514A1" w:rsidRPr="00DE0236">
        <w:rPr>
          <w:rFonts w:cs="FrankRuehl" w:hint="cs"/>
          <w:sz w:val="26"/>
          <w:szCs w:val="26"/>
          <w:rtl/>
        </w:rPr>
        <w:t>מציע</w:t>
      </w:r>
      <w:r w:rsidR="00ED7F20">
        <w:rPr>
          <w:rFonts w:cs="FrankRuehl" w:hint="cs"/>
          <w:sz w:val="26"/>
          <w:szCs w:val="26"/>
          <w:rtl/>
        </w:rPr>
        <w:t>ים ולמציעות אלה</w:t>
      </w:r>
      <w:r w:rsidR="006514A1" w:rsidRPr="00DE0236">
        <w:rPr>
          <w:rFonts w:cs="FrankRuehl" w:hint="cs"/>
          <w:sz w:val="26"/>
          <w:szCs w:val="26"/>
          <w:rtl/>
        </w:rPr>
        <w:t xml:space="preserve"> זכות טיעון בכתב או בעל פה לפני מתן ההחלטה הסופית, לפי שיקול דעתה </w:t>
      </w:r>
      <w:r w:rsidR="00B72C17">
        <w:rPr>
          <w:rFonts w:cs="FrankRuehl" w:hint="cs"/>
          <w:sz w:val="26"/>
          <w:szCs w:val="26"/>
          <w:rtl/>
        </w:rPr>
        <w:t>המקצועי</w:t>
      </w:r>
      <w:r w:rsidR="00B72C17" w:rsidRPr="00DE0236">
        <w:rPr>
          <w:rFonts w:cs="FrankRuehl" w:hint="cs"/>
          <w:sz w:val="26"/>
          <w:szCs w:val="26"/>
          <w:rtl/>
        </w:rPr>
        <w:t xml:space="preserve"> </w:t>
      </w:r>
      <w:r w:rsidR="006514A1" w:rsidRPr="00DE0236">
        <w:rPr>
          <w:rFonts w:cs="FrankRuehl" w:hint="cs"/>
          <w:sz w:val="26"/>
          <w:szCs w:val="26"/>
          <w:rtl/>
        </w:rPr>
        <w:t xml:space="preserve">של </w:t>
      </w:r>
      <w:r w:rsidR="00923B52">
        <w:rPr>
          <w:rFonts w:cs="FrankRuehl" w:hint="cs"/>
          <w:sz w:val="26"/>
          <w:szCs w:val="26"/>
          <w:rtl/>
        </w:rPr>
        <w:t>הוועדה</w:t>
      </w:r>
      <w:r w:rsidR="006514A1" w:rsidRPr="00DE0236">
        <w:rPr>
          <w:rFonts w:cs="FrankRuehl" w:hint="cs"/>
          <w:sz w:val="26"/>
          <w:szCs w:val="26"/>
          <w:rtl/>
        </w:rPr>
        <w:t>.</w:t>
      </w:r>
      <w:r w:rsidR="00923B52">
        <w:rPr>
          <w:rFonts w:cs="FrankRuehl" w:hint="cs"/>
          <w:sz w:val="26"/>
          <w:szCs w:val="26"/>
          <w:rtl/>
        </w:rPr>
        <w:t xml:space="preserve"> החלטת הוועדה תהיה מנומקת ותפרט את השיקולים שעמדו בבסיס החלטתה.</w:t>
      </w:r>
      <w:r w:rsidR="00DD2F2C">
        <w:rPr>
          <w:rFonts w:cs="FrankRuehl" w:hint="cs"/>
          <w:sz w:val="26"/>
          <w:szCs w:val="26"/>
          <w:rtl/>
        </w:rPr>
        <w:t xml:space="preserve"> </w:t>
      </w:r>
      <w:r w:rsidR="00DD2F2C" w:rsidRPr="006D0B54">
        <w:rPr>
          <w:rFonts w:cs="FrankRuehl" w:hint="eastAsia"/>
          <w:sz w:val="26"/>
          <w:szCs w:val="26"/>
          <w:u w:val="single"/>
          <w:rtl/>
        </w:rPr>
        <w:t>החלטה</w:t>
      </w:r>
      <w:r w:rsidR="00DD2F2C" w:rsidRPr="006D0B54">
        <w:rPr>
          <w:rFonts w:cs="FrankRuehl"/>
          <w:sz w:val="26"/>
          <w:szCs w:val="26"/>
          <w:u w:val="single"/>
          <w:rtl/>
        </w:rPr>
        <w:t xml:space="preserve"> לפי סעיף זה של ועדת המכרזים יכולה להתקבל </w:t>
      </w:r>
      <w:r w:rsidR="00B90097" w:rsidRPr="006D0B54">
        <w:rPr>
          <w:rFonts w:cs="FrankRuehl" w:hint="eastAsia"/>
          <w:sz w:val="26"/>
          <w:szCs w:val="26"/>
          <w:u w:val="single"/>
          <w:rtl/>
        </w:rPr>
        <w:t>בכל</w:t>
      </w:r>
      <w:r w:rsidR="00B90097" w:rsidRPr="006D0B54">
        <w:rPr>
          <w:rFonts w:cs="FrankRuehl"/>
          <w:sz w:val="26"/>
          <w:szCs w:val="26"/>
          <w:u w:val="single"/>
          <w:rtl/>
        </w:rPr>
        <w:t xml:space="preserve"> שלב של ההליך </w:t>
      </w:r>
      <w:proofErr w:type="spellStart"/>
      <w:r w:rsidR="00B90097" w:rsidRPr="006D0B54">
        <w:rPr>
          <w:rFonts w:cs="FrankRuehl"/>
          <w:sz w:val="26"/>
          <w:szCs w:val="26"/>
          <w:u w:val="single"/>
          <w:rtl/>
        </w:rPr>
        <w:t>המכרזי</w:t>
      </w:r>
      <w:proofErr w:type="spellEnd"/>
      <w:r w:rsidR="00B90097" w:rsidRPr="006D0B54">
        <w:rPr>
          <w:rFonts w:cs="FrankRuehl"/>
          <w:sz w:val="26"/>
          <w:szCs w:val="26"/>
          <w:u w:val="single"/>
          <w:rtl/>
        </w:rPr>
        <w:t xml:space="preserve">. </w:t>
      </w:r>
    </w:p>
    <w:p w14:paraId="690F2AA4" w14:textId="77777777" w:rsidR="00733393" w:rsidRPr="00733393" w:rsidRDefault="00733393" w:rsidP="00733393">
      <w:pPr>
        <w:pStyle w:val="a6"/>
        <w:spacing w:after="0" w:line="360" w:lineRule="auto"/>
        <w:ind w:left="1440"/>
        <w:jc w:val="both"/>
        <w:rPr>
          <w:rFonts w:cs="FrankRuehl"/>
          <w:sz w:val="10"/>
          <w:szCs w:val="10"/>
        </w:rPr>
      </w:pPr>
    </w:p>
    <w:p w14:paraId="05E3C959" w14:textId="77777777" w:rsidR="00A00DE7" w:rsidRPr="00733393" w:rsidRDefault="00A00DE7" w:rsidP="00733393">
      <w:pPr>
        <w:pStyle w:val="a6"/>
        <w:spacing w:after="0" w:line="360" w:lineRule="auto"/>
        <w:ind w:left="1440"/>
        <w:jc w:val="both"/>
        <w:rPr>
          <w:rFonts w:cs="FrankRuehl"/>
          <w:sz w:val="2"/>
          <w:szCs w:val="2"/>
        </w:rPr>
      </w:pPr>
    </w:p>
    <w:p w14:paraId="0EB000CD" w14:textId="77777777" w:rsidR="00D70218" w:rsidRPr="00733393" w:rsidRDefault="00D70218" w:rsidP="002B7548">
      <w:pPr>
        <w:pStyle w:val="a6"/>
        <w:numPr>
          <w:ilvl w:val="1"/>
          <w:numId w:val="2"/>
        </w:numPr>
        <w:shd w:val="clear" w:color="auto" w:fill="E5DFEC" w:themeFill="accent4" w:themeFillTint="33"/>
        <w:spacing w:after="0" w:line="360" w:lineRule="auto"/>
        <w:ind w:left="883" w:hanging="523"/>
        <w:jc w:val="both"/>
        <w:rPr>
          <w:rFonts w:cs="FrankRuehl"/>
          <w:b/>
          <w:bCs/>
          <w:sz w:val="26"/>
          <w:szCs w:val="26"/>
          <w:u w:val="single"/>
        </w:rPr>
      </w:pPr>
      <w:r w:rsidRPr="00733393">
        <w:rPr>
          <w:rFonts w:cs="FrankRuehl"/>
          <w:b/>
          <w:bCs/>
          <w:sz w:val="26"/>
          <w:szCs w:val="26"/>
          <w:u w:val="single"/>
          <w:rtl/>
        </w:rPr>
        <w:t>סמכויות ועדת המכרזים</w:t>
      </w:r>
    </w:p>
    <w:p w14:paraId="111B650F" w14:textId="77777777" w:rsidR="00D70218" w:rsidRPr="00AF6AAA" w:rsidRDefault="00D70218" w:rsidP="009D0204">
      <w:pPr>
        <w:spacing w:after="0"/>
        <w:ind w:left="883"/>
        <w:rPr>
          <w:rFonts w:cs="FrankRuehl"/>
          <w:sz w:val="26"/>
          <w:szCs w:val="26"/>
          <w:rtl/>
        </w:rPr>
      </w:pPr>
      <w:r w:rsidRPr="00AF6AAA">
        <w:rPr>
          <w:rFonts w:cs="FrankRuehl"/>
          <w:sz w:val="26"/>
          <w:szCs w:val="26"/>
          <w:rtl/>
        </w:rPr>
        <w:t>מבלי לגרוע מהיקף הסמכות המוענק לה על פי כל דין, ועדת המכרזים רשאית לנהוג בהצעות כדלקמן:</w:t>
      </w:r>
    </w:p>
    <w:p w14:paraId="6300A6D8" w14:textId="77777777" w:rsidR="00D70218" w:rsidRDefault="00D70218" w:rsidP="002B7548">
      <w:pPr>
        <w:pStyle w:val="a6"/>
        <w:numPr>
          <w:ilvl w:val="2"/>
          <w:numId w:val="2"/>
        </w:numPr>
        <w:spacing w:after="0" w:line="360" w:lineRule="auto"/>
        <w:jc w:val="both"/>
        <w:rPr>
          <w:rFonts w:cs="FrankRuehl"/>
          <w:sz w:val="26"/>
          <w:szCs w:val="26"/>
        </w:rPr>
      </w:pPr>
      <w:r w:rsidRPr="005311FE">
        <w:rPr>
          <w:rFonts w:cs="FrankRuehl"/>
          <w:sz w:val="26"/>
          <w:szCs w:val="26"/>
          <w:rtl/>
        </w:rPr>
        <w:t>לפסול הצעה חלקית, חסרה, מותנית, מסויגת, מוטעית או מבוססת על הנחות בלתי נכונות או על הבנה מוטעית של המכרז, זולת אם החליטה ועדת המכרזים אחרת. החלטת הו</w:t>
      </w:r>
      <w:r>
        <w:rPr>
          <w:rFonts w:cs="FrankRuehl"/>
          <w:sz w:val="26"/>
          <w:szCs w:val="26"/>
          <w:rtl/>
        </w:rPr>
        <w:t>ו</w:t>
      </w:r>
      <w:r w:rsidRPr="005311FE">
        <w:rPr>
          <w:rFonts w:cs="FrankRuehl"/>
          <w:sz w:val="26"/>
          <w:szCs w:val="26"/>
          <w:rtl/>
        </w:rPr>
        <w:t>עדה וטעמיה, ביחס להצעה או למספר הצעות, יירשמו בפרוטוקול.</w:t>
      </w:r>
    </w:p>
    <w:p w14:paraId="2B0DA7BA" w14:textId="77777777" w:rsidR="005E0CB0" w:rsidRDefault="005E0CB0" w:rsidP="002B7548">
      <w:pPr>
        <w:pStyle w:val="a6"/>
        <w:numPr>
          <w:ilvl w:val="2"/>
          <w:numId w:val="2"/>
        </w:numPr>
        <w:spacing w:after="0" w:line="360" w:lineRule="auto"/>
        <w:jc w:val="both"/>
        <w:rPr>
          <w:rFonts w:cs="FrankRuehl"/>
          <w:sz w:val="26"/>
          <w:szCs w:val="26"/>
        </w:rPr>
      </w:pPr>
      <w:r>
        <w:rPr>
          <w:rFonts w:cs="FrankRuehl" w:hint="cs"/>
          <w:sz w:val="26"/>
          <w:szCs w:val="26"/>
          <w:rtl/>
        </w:rPr>
        <w:t xml:space="preserve">לפסול הצעה תכסיסנית, הצעה </w:t>
      </w:r>
      <w:proofErr w:type="spellStart"/>
      <w:r>
        <w:rPr>
          <w:rFonts w:cs="FrankRuehl" w:hint="cs"/>
          <w:sz w:val="26"/>
          <w:szCs w:val="26"/>
          <w:rtl/>
        </w:rPr>
        <w:t>הפסדית</w:t>
      </w:r>
      <w:proofErr w:type="spellEnd"/>
      <w:r>
        <w:rPr>
          <w:rFonts w:cs="FrankRuehl" w:hint="cs"/>
          <w:sz w:val="26"/>
          <w:szCs w:val="26"/>
          <w:rtl/>
        </w:rPr>
        <w:t>, או הצעה שעל פניה פוגעת בזכויות עובדים, בכפוף לזכות טיעון.</w:t>
      </w:r>
    </w:p>
    <w:p w14:paraId="45E85CB1" w14:textId="77777777" w:rsidR="005E0CB0" w:rsidRPr="005311FE" w:rsidRDefault="005E0CB0" w:rsidP="002B7548">
      <w:pPr>
        <w:pStyle w:val="a6"/>
        <w:numPr>
          <w:ilvl w:val="2"/>
          <w:numId w:val="2"/>
        </w:numPr>
        <w:spacing w:after="0" w:line="360" w:lineRule="auto"/>
        <w:jc w:val="both"/>
        <w:rPr>
          <w:rFonts w:cs="FrankRuehl"/>
          <w:sz w:val="26"/>
          <w:szCs w:val="26"/>
          <w:rtl/>
        </w:rPr>
      </w:pPr>
      <w:r>
        <w:rPr>
          <w:rFonts w:cs="FrankRuehl" w:hint="cs"/>
          <w:sz w:val="26"/>
          <w:szCs w:val="26"/>
          <w:rtl/>
        </w:rPr>
        <w:t xml:space="preserve">לקבוע במקרה של סתירה בין מחירי פריטים למחיר הכולל, כי מחירי הפריטים גוברים. </w:t>
      </w:r>
    </w:p>
    <w:p w14:paraId="7E38CF22" w14:textId="77777777" w:rsidR="00D70218" w:rsidRPr="005311FE" w:rsidRDefault="00ED7F20" w:rsidP="002B7548">
      <w:pPr>
        <w:pStyle w:val="a6"/>
        <w:numPr>
          <w:ilvl w:val="2"/>
          <w:numId w:val="2"/>
        </w:numPr>
        <w:spacing w:after="0" w:line="360" w:lineRule="auto"/>
        <w:jc w:val="both"/>
        <w:rPr>
          <w:rFonts w:cs="FrankRuehl"/>
          <w:sz w:val="26"/>
          <w:szCs w:val="26"/>
          <w:rtl/>
        </w:rPr>
      </w:pPr>
      <w:r>
        <w:rPr>
          <w:rFonts w:cs="FrankRuehl" w:hint="cs"/>
          <w:sz w:val="26"/>
          <w:szCs w:val="26"/>
          <w:rtl/>
        </w:rPr>
        <w:t>אין לכלול בהצעה</w:t>
      </w:r>
      <w:r w:rsidR="00D70218" w:rsidRPr="005311FE">
        <w:rPr>
          <w:rFonts w:cs="FrankRuehl"/>
          <w:sz w:val="26"/>
          <w:szCs w:val="26"/>
          <w:rtl/>
        </w:rPr>
        <w:t xml:space="preserve"> הסתייגות כלשהי, לרבות ביחס לתנאי המכרז ולתנאי ההסכם. </w:t>
      </w:r>
    </w:p>
    <w:p w14:paraId="646F4D93" w14:textId="77777777" w:rsidR="00D8085B" w:rsidRPr="00D8085B" w:rsidRDefault="00D70218" w:rsidP="002B7548">
      <w:pPr>
        <w:pStyle w:val="a6"/>
        <w:numPr>
          <w:ilvl w:val="2"/>
          <w:numId w:val="2"/>
        </w:numPr>
        <w:spacing w:after="0" w:line="360" w:lineRule="auto"/>
        <w:jc w:val="both"/>
        <w:rPr>
          <w:rFonts w:ascii="Calibri" w:eastAsia="Calibri" w:hAnsi="Calibri" w:cs="FrankRuehl"/>
          <w:sz w:val="26"/>
          <w:szCs w:val="26"/>
        </w:rPr>
      </w:pPr>
      <w:r w:rsidRPr="005311FE">
        <w:rPr>
          <w:rFonts w:cs="FrankRuehl"/>
          <w:sz w:val="26"/>
          <w:szCs w:val="26"/>
          <w:rtl/>
        </w:rPr>
        <w:t xml:space="preserve">למען הסר ספק מובהר כי אין בהודעה על זוכה במכרז כדי ליצור יחסים חוזיים בין </w:t>
      </w:r>
      <w:r>
        <w:rPr>
          <w:rFonts w:cs="FrankRuehl"/>
          <w:sz w:val="26"/>
          <w:szCs w:val="26"/>
          <w:rtl/>
        </w:rPr>
        <w:t>הרשות</w:t>
      </w:r>
      <w:r w:rsidRPr="005311FE">
        <w:rPr>
          <w:rFonts w:cs="FrankRuehl"/>
          <w:sz w:val="26"/>
          <w:szCs w:val="26"/>
          <w:rtl/>
        </w:rPr>
        <w:t xml:space="preserve"> והזוכה וכי בטרם נחתם בין ה</w:t>
      </w:r>
      <w:r>
        <w:rPr>
          <w:rFonts w:cs="FrankRuehl"/>
          <w:sz w:val="26"/>
          <w:szCs w:val="26"/>
          <w:rtl/>
        </w:rPr>
        <w:t>רשות</w:t>
      </w:r>
      <w:r w:rsidRPr="005311FE">
        <w:rPr>
          <w:rFonts w:cs="FrankRuehl"/>
          <w:sz w:val="26"/>
          <w:szCs w:val="26"/>
          <w:rtl/>
        </w:rPr>
        <w:t xml:space="preserve"> ובין הזוכה החוזה המהווה חלק מחוברת המכרז, ועדת המכרזים רשאית לבטל או לשנות את החלטתה על פי שיקול דעתה </w:t>
      </w:r>
      <w:r w:rsidR="00B72C17">
        <w:rPr>
          <w:rFonts w:cs="FrankRuehl" w:hint="cs"/>
          <w:sz w:val="26"/>
          <w:szCs w:val="26"/>
          <w:rtl/>
        </w:rPr>
        <w:t>המקצועי</w:t>
      </w:r>
      <w:r w:rsidRPr="005311FE">
        <w:rPr>
          <w:rFonts w:cs="FrankRuehl"/>
          <w:sz w:val="26"/>
          <w:szCs w:val="26"/>
          <w:rtl/>
        </w:rPr>
        <w:t>.</w:t>
      </w:r>
      <w:r w:rsidR="00D8085B" w:rsidRPr="00D8085B">
        <w:rPr>
          <w:rFonts w:ascii="Calibri" w:eastAsia="Calibri" w:hAnsi="Calibri" w:cs="FrankRuehl"/>
          <w:b/>
          <w:bCs/>
          <w:sz w:val="26"/>
          <w:szCs w:val="26"/>
        </w:rPr>
        <w:t xml:space="preserve"> </w:t>
      </w:r>
    </w:p>
    <w:p w14:paraId="1CFFF4EB" w14:textId="142E158A" w:rsidR="00D70218" w:rsidRDefault="00D8085B" w:rsidP="002B7548">
      <w:pPr>
        <w:pStyle w:val="a6"/>
        <w:numPr>
          <w:ilvl w:val="2"/>
          <w:numId w:val="2"/>
        </w:numPr>
        <w:spacing w:after="0" w:line="360" w:lineRule="auto"/>
        <w:jc w:val="both"/>
        <w:rPr>
          <w:rFonts w:cs="FrankRuehl"/>
          <w:sz w:val="26"/>
          <w:szCs w:val="26"/>
        </w:rPr>
      </w:pPr>
      <w:r w:rsidRPr="00D8085B">
        <w:rPr>
          <w:rFonts w:ascii="Calibri" w:eastAsia="Times New Roman" w:hAnsi="Calibri" w:cs="FrankRuehl" w:hint="cs"/>
          <w:sz w:val="26"/>
          <w:szCs w:val="26"/>
          <w:rtl/>
        </w:rPr>
        <w:t xml:space="preserve">במקרה של הצעה יחידה </w:t>
      </w:r>
      <w:r w:rsidR="00390DF0">
        <w:rPr>
          <w:rFonts w:ascii="Calibri" w:eastAsia="Times New Roman" w:hAnsi="Calibri" w:cs="FrankRuehl" w:hint="cs"/>
          <w:sz w:val="26"/>
          <w:szCs w:val="26"/>
          <w:rtl/>
        </w:rPr>
        <w:t xml:space="preserve">במחיר המרע עם הרשות, לעומת הערכת שווי ההתקשרות, רשאית </w:t>
      </w:r>
      <w:r w:rsidRPr="00D8085B">
        <w:rPr>
          <w:rFonts w:ascii="Calibri" w:eastAsia="Times New Roman" w:hAnsi="Calibri" w:cs="FrankRuehl" w:hint="cs"/>
          <w:sz w:val="26"/>
          <w:szCs w:val="26"/>
          <w:rtl/>
        </w:rPr>
        <w:t xml:space="preserve">הוועדה </w:t>
      </w:r>
      <w:r w:rsidR="00390DF0">
        <w:rPr>
          <w:rFonts w:ascii="Calibri" w:eastAsia="Times New Roman" w:hAnsi="Calibri" w:cs="FrankRuehl" w:hint="cs"/>
          <w:sz w:val="26"/>
          <w:szCs w:val="26"/>
          <w:rtl/>
        </w:rPr>
        <w:t>להודיע על כך למציע</w:t>
      </w:r>
      <w:r w:rsidR="00ED7F20">
        <w:rPr>
          <w:rFonts w:ascii="Calibri" w:eastAsia="Times New Roman" w:hAnsi="Calibri" w:cs="FrankRuehl" w:hint="cs"/>
          <w:sz w:val="26"/>
          <w:szCs w:val="26"/>
          <w:rtl/>
        </w:rPr>
        <w:t>/</w:t>
      </w:r>
      <w:r w:rsidR="00B90097">
        <w:rPr>
          <w:rFonts w:ascii="Calibri" w:eastAsia="Times New Roman" w:hAnsi="Calibri" w:cs="FrankRuehl" w:hint="cs"/>
          <w:sz w:val="26"/>
          <w:szCs w:val="26"/>
          <w:rtl/>
        </w:rPr>
        <w:t>ה</w:t>
      </w:r>
      <w:r w:rsidR="00390DF0">
        <w:rPr>
          <w:rFonts w:ascii="Calibri" w:eastAsia="Times New Roman" w:hAnsi="Calibri" w:cs="FrankRuehl" w:hint="cs"/>
          <w:sz w:val="26"/>
          <w:szCs w:val="26"/>
          <w:rtl/>
        </w:rPr>
        <w:t xml:space="preserve"> ולאפשר ל</w:t>
      </w:r>
      <w:r w:rsidR="00ED7F20">
        <w:rPr>
          <w:rFonts w:ascii="Calibri" w:eastAsia="Times New Roman" w:hAnsi="Calibri" w:cs="FrankRuehl" w:hint="cs"/>
          <w:sz w:val="26"/>
          <w:szCs w:val="26"/>
          <w:rtl/>
        </w:rPr>
        <w:t>ו/</w:t>
      </w:r>
      <w:r w:rsidR="00B90097">
        <w:rPr>
          <w:rFonts w:ascii="Calibri" w:eastAsia="Times New Roman" w:hAnsi="Calibri" w:cs="FrankRuehl" w:hint="cs"/>
          <w:sz w:val="26"/>
          <w:szCs w:val="26"/>
          <w:rtl/>
        </w:rPr>
        <w:t>ה</w:t>
      </w:r>
      <w:r w:rsidR="00390DF0">
        <w:rPr>
          <w:rFonts w:ascii="Calibri" w:eastAsia="Times New Roman" w:hAnsi="Calibri" w:cs="FrankRuehl" w:hint="cs"/>
          <w:sz w:val="26"/>
          <w:szCs w:val="26"/>
          <w:rtl/>
        </w:rPr>
        <w:t xml:space="preserve"> להגיש הצעת מחיר בתנאים המיטיבים עם הרשות במועד שתקבע הוועדה.</w:t>
      </w:r>
    </w:p>
    <w:p w14:paraId="46FD1CFC" w14:textId="774DBED1" w:rsidR="0011195A" w:rsidRDefault="0011195A" w:rsidP="0011195A">
      <w:pPr>
        <w:pStyle w:val="a6"/>
        <w:spacing w:after="0" w:line="360" w:lineRule="auto"/>
        <w:ind w:left="1440"/>
        <w:jc w:val="both"/>
        <w:rPr>
          <w:rFonts w:cs="FrankRuehl"/>
          <w:sz w:val="26"/>
          <w:szCs w:val="26"/>
          <w:rtl/>
        </w:rPr>
      </w:pPr>
    </w:p>
    <w:p w14:paraId="7C9E5EDE" w14:textId="62AA7018" w:rsidR="0011195A" w:rsidRDefault="0011195A" w:rsidP="0011195A">
      <w:pPr>
        <w:pStyle w:val="a6"/>
        <w:spacing w:after="0" w:line="360" w:lineRule="auto"/>
        <w:ind w:left="1440"/>
        <w:jc w:val="both"/>
        <w:rPr>
          <w:rFonts w:cs="FrankRuehl"/>
          <w:sz w:val="26"/>
          <w:szCs w:val="26"/>
          <w:rtl/>
        </w:rPr>
      </w:pPr>
    </w:p>
    <w:p w14:paraId="3F9B35E4" w14:textId="77777777" w:rsidR="0011195A" w:rsidRDefault="0011195A" w:rsidP="0011195A">
      <w:pPr>
        <w:pStyle w:val="a6"/>
        <w:spacing w:after="0" w:line="360" w:lineRule="auto"/>
        <w:ind w:left="1440"/>
        <w:jc w:val="both"/>
        <w:rPr>
          <w:rFonts w:cs="FrankRuehl"/>
          <w:sz w:val="26"/>
          <w:szCs w:val="26"/>
        </w:rPr>
      </w:pPr>
    </w:p>
    <w:p w14:paraId="6303EEA1" w14:textId="77777777" w:rsidR="00745828" w:rsidRDefault="00745828" w:rsidP="002B7548">
      <w:pPr>
        <w:pStyle w:val="a6"/>
        <w:numPr>
          <w:ilvl w:val="2"/>
          <w:numId w:val="2"/>
        </w:numPr>
        <w:shd w:val="clear" w:color="auto" w:fill="E5DFEC" w:themeFill="accent4" w:themeFillTint="33"/>
        <w:spacing w:after="0" w:line="360" w:lineRule="auto"/>
        <w:jc w:val="both"/>
        <w:rPr>
          <w:rFonts w:cs="FrankRuehl"/>
          <w:sz w:val="26"/>
          <w:szCs w:val="26"/>
        </w:rPr>
      </w:pPr>
      <w:r w:rsidRPr="005D05B8">
        <w:rPr>
          <w:rFonts w:cs="FrankRuehl" w:hint="eastAsia"/>
          <w:b/>
          <w:bCs/>
          <w:sz w:val="26"/>
          <w:szCs w:val="26"/>
          <w:u w:val="single"/>
          <w:rtl/>
        </w:rPr>
        <w:lastRenderedPageBreak/>
        <w:t>ביטול</w:t>
      </w:r>
      <w:r w:rsidRPr="005D05B8">
        <w:rPr>
          <w:rFonts w:cs="FrankRuehl"/>
          <w:b/>
          <w:bCs/>
          <w:sz w:val="26"/>
          <w:szCs w:val="26"/>
          <w:u w:val="single"/>
          <w:rtl/>
        </w:rPr>
        <w:t xml:space="preserve"> </w:t>
      </w:r>
      <w:r w:rsidRPr="005D05B8">
        <w:rPr>
          <w:rFonts w:cs="FrankRuehl" w:hint="eastAsia"/>
          <w:b/>
          <w:bCs/>
          <w:sz w:val="26"/>
          <w:szCs w:val="26"/>
          <w:u w:val="single"/>
          <w:rtl/>
        </w:rPr>
        <w:t>המכרז</w:t>
      </w:r>
    </w:p>
    <w:p w14:paraId="28E676FF" w14:textId="77777777" w:rsidR="00745828" w:rsidRPr="00AF6AAA" w:rsidRDefault="00745828" w:rsidP="002B7548">
      <w:pPr>
        <w:pStyle w:val="a6"/>
        <w:numPr>
          <w:ilvl w:val="3"/>
          <w:numId w:val="2"/>
        </w:numPr>
        <w:spacing w:after="0" w:line="360" w:lineRule="auto"/>
        <w:ind w:left="2291" w:hanging="851"/>
        <w:jc w:val="both"/>
        <w:outlineLvl w:val="0"/>
        <w:rPr>
          <w:rFonts w:ascii="Arial" w:hAnsi="Arial" w:cs="FrankRuehl"/>
          <w:sz w:val="26"/>
          <w:szCs w:val="26"/>
        </w:rPr>
      </w:pPr>
      <w:r w:rsidRPr="00AF6AAA">
        <w:rPr>
          <w:rFonts w:ascii="Arial" w:hAnsi="Arial" w:cs="FrankRuehl"/>
          <w:sz w:val="26"/>
          <w:szCs w:val="26"/>
          <w:rtl/>
        </w:rPr>
        <w:t xml:space="preserve">הרשות רשאית בכל שלב משלבי המכרז, על-פי שיקול דעתה </w:t>
      </w:r>
      <w:r w:rsidR="00B72C17">
        <w:rPr>
          <w:rFonts w:ascii="Arial" w:hAnsi="Arial" w:cs="FrankRuehl" w:hint="cs"/>
          <w:sz w:val="26"/>
          <w:szCs w:val="26"/>
          <w:rtl/>
        </w:rPr>
        <w:t>המקצועי</w:t>
      </w:r>
      <w:r w:rsidRPr="00AF6AAA">
        <w:rPr>
          <w:rFonts w:ascii="Arial" w:hAnsi="Arial" w:cs="FrankRuehl"/>
          <w:sz w:val="26"/>
          <w:szCs w:val="26"/>
          <w:rtl/>
        </w:rPr>
        <w:t>, לבטל את המכרז או לשנות את תנאיו או את היקפו לצאת במכרז חדש וזאת על-פי החלטתה ושיקול דעתה</w:t>
      </w:r>
      <w:r w:rsidR="003C4D19">
        <w:rPr>
          <w:rFonts w:ascii="Arial" w:hAnsi="Arial" w:cs="FrankRuehl" w:hint="cs"/>
          <w:sz w:val="26"/>
          <w:szCs w:val="26"/>
          <w:rtl/>
        </w:rPr>
        <w:t xml:space="preserve"> המקצועיים</w:t>
      </w:r>
      <w:r w:rsidRPr="00AF6AAA">
        <w:rPr>
          <w:rFonts w:ascii="Arial" w:hAnsi="Arial" w:cs="FrankRuehl"/>
          <w:sz w:val="26"/>
          <w:szCs w:val="26"/>
          <w:rtl/>
        </w:rPr>
        <w:t xml:space="preserve">. </w:t>
      </w:r>
    </w:p>
    <w:p w14:paraId="2C6FECAE" w14:textId="77777777" w:rsidR="00745828" w:rsidRPr="00AF6AAA" w:rsidRDefault="00745828" w:rsidP="002B7548">
      <w:pPr>
        <w:pStyle w:val="a6"/>
        <w:numPr>
          <w:ilvl w:val="3"/>
          <w:numId w:val="2"/>
        </w:numPr>
        <w:spacing w:after="0" w:line="360" w:lineRule="auto"/>
        <w:ind w:left="2291" w:hanging="851"/>
        <w:jc w:val="both"/>
        <w:outlineLvl w:val="0"/>
        <w:rPr>
          <w:rFonts w:ascii="Arial" w:hAnsi="Arial" w:cs="FrankRuehl"/>
          <w:sz w:val="26"/>
          <w:szCs w:val="26"/>
        </w:rPr>
      </w:pPr>
      <w:r w:rsidRPr="00AF6AAA">
        <w:rPr>
          <w:rFonts w:ascii="Arial" w:hAnsi="Arial" w:cs="FrankRuehl"/>
          <w:sz w:val="26"/>
          <w:szCs w:val="26"/>
          <w:rtl/>
        </w:rPr>
        <w:t xml:space="preserve">השתמשה הרשות בסמכותה זו - תפרסם הודעה בדבר ביטול המכרז באתר </w:t>
      </w:r>
      <w:proofErr w:type="spellStart"/>
      <w:r w:rsidR="00E5647B">
        <w:rPr>
          <w:rFonts w:ascii="Arial" w:hAnsi="Arial" w:cs="FrankRuehl" w:hint="cs"/>
          <w:sz w:val="26"/>
          <w:szCs w:val="26"/>
          <w:rtl/>
        </w:rPr>
        <w:t>מינהל</w:t>
      </w:r>
      <w:proofErr w:type="spellEnd"/>
      <w:r w:rsidR="00E5647B">
        <w:rPr>
          <w:rFonts w:ascii="Arial" w:hAnsi="Arial" w:cs="FrankRuehl" w:hint="cs"/>
          <w:sz w:val="26"/>
          <w:szCs w:val="26"/>
          <w:rtl/>
        </w:rPr>
        <w:t xml:space="preserve"> </w:t>
      </w:r>
      <w:r w:rsidRPr="00AF6AAA">
        <w:rPr>
          <w:rFonts w:ascii="Arial" w:hAnsi="Arial" w:cs="FrankRuehl"/>
          <w:sz w:val="26"/>
          <w:szCs w:val="26"/>
          <w:rtl/>
        </w:rPr>
        <w:t>הרכש הממשלתי.</w:t>
      </w:r>
    </w:p>
    <w:p w14:paraId="5CD79318" w14:textId="77777777" w:rsidR="00745828" w:rsidRDefault="00745828" w:rsidP="002B7548">
      <w:pPr>
        <w:pStyle w:val="a6"/>
        <w:numPr>
          <w:ilvl w:val="3"/>
          <w:numId w:val="2"/>
        </w:numPr>
        <w:spacing w:after="0" w:line="360" w:lineRule="auto"/>
        <w:ind w:left="2291" w:hanging="851"/>
        <w:jc w:val="both"/>
        <w:outlineLvl w:val="0"/>
        <w:rPr>
          <w:rFonts w:ascii="Arial" w:hAnsi="Arial" w:cs="FrankRuehl"/>
          <w:sz w:val="26"/>
          <w:szCs w:val="26"/>
        </w:rPr>
      </w:pPr>
      <w:r w:rsidRPr="00AF6AAA">
        <w:rPr>
          <w:rFonts w:ascii="Arial" w:hAnsi="Arial" w:cs="FrankRuehl"/>
          <w:sz w:val="26"/>
          <w:szCs w:val="26"/>
          <w:rtl/>
        </w:rPr>
        <w:t>בכל מקרה הרשות לא תפצה את משתתפ</w:t>
      </w:r>
      <w:r w:rsidR="00ED7F20">
        <w:rPr>
          <w:rFonts w:ascii="Arial" w:hAnsi="Arial" w:cs="FrankRuehl" w:hint="cs"/>
          <w:sz w:val="26"/>
          <w:szCs w:val="26"/>
          <w:rtl/>
        </w:rPr>
        <w:t>י ומשתתפות</w:t>
      </w:r>
      <w:r w:rsidRPr="00AF6AAA">
        <w:rPr>
          <w:rFonts w:ascii="Arial" w:hAnsi="Arial" w:cs="FrankRuehl"/>
          <w:sz w:val="26"/>
          <w:szCs w:val="26"/>
          <w:rtl/>
        </w:rPr>
        <w:t xml:space="preserve"> המכרז, במקרה של שינויו או ביטולו, בגין הוצאות</w:t>
      </w:r>
      <w:r w:rsidR="0084072F">
        <w:rPr>
          <w:rFonts w:ascii="Arial" w:hAnsi="Arial" w:cs="FrankRuehl" w:hint="cs"/>
          <w:sz w:val="26"/>
          <w:szCs w:val="26"/>
          <w:rtl/>
        </w:rPr>
        <w:t xml:space="preserve"> הקשורות בהשתתפות במכרז שינויו, או ביטולו</w:t>
      </w:r>
      <w:r w:rsidR="00B90097">
        <w:rPr>
          <w:rFonts w:ascii="Arial" w:hAnsi="Arial" w:cs="FrankRuehl" w:hint="cs"/>
          <w:sz w:val="26"/>
          <w:szCs w:val="26"/>
          <w:rtl/>
        </w:rPr>
        <w:t>, או כל נזק אחר שעלול להיגרם כתוצאה מהשתתפות במכרז, או שינויו/ביטולו</w:t>
      </w:r>
      <w:r w:rsidRPr="00AF6AAA">
        <w:rPr>
          <w:rFonts w:ascii="Arial" w:hAnsi="Arial" w:cs="FrankRuehl"/>
          <w:sz w:val="26"/>
          <w:szCs w:val="26"/>
          <w:rtl/>
        </w:rPr>
        <w:t xml:space="preserve">. </w:t>
      </w:r>
    </w:p>
    <w:p w14:paraId="5532EF49" w14:textId="77777777" w:rsidR="00745828" w:rsidRDefault="00745828" w:rsidP="002B7548">
      <w:pPr>
        <w:pStyle w:val="a6"/>
        <w:numPr>
          <w:ilvl w:val="2"/>
          <w:numId w:val="2"/>
        </w:numPr>
        <w:spacing w:after="0" w:line="360" w:lineRule="auto"/>
        <w:jc w:val="both"/>
        <w:rPr>
          <w:rFonts w:cs="FrankRuehl"/>
          <w:sz w:val="26"/>
          <w:szCs w:val="26"/>
        </w:rPr>
      </w:pPr>
      <w:r w:rsidRPr="005311FE">
        <w:rPr>
          <w:rFonts w:cs="FrankRuehl"/>
          <w:sz w:val="26"/>
          <w:szCs w:val="26"/>
          <w:rtl/>
        </w:rPr>
        <w:t>אין באמור לעיל כדי לפגוע בכל זכות הקיימת לרשות ו/או לוועדת המכרזים בהתאם למסמכי המכרז או על פי כל דין לרבות חוק חובת המכרזים</w:t>
      </w:r>
      <w:r w:rsidR="00591074">
        <w:rPr>
          <w:rFonts w:cs="FrankRuehl" w:hint="cs"/>
          <w:sz w:val="26"/>
          <w:szCs w:val="26"/>
          <w:rtl/>
        </w:rPr>
        <w:t>,</w:t>
      </w:r>
      <w:r w:rsidRPr="005311FE">
        <w:rPr>
          <w:rFonts w:cs="FrankRuehl"/>
          <w:sz w:val="26"/>
          <w:szCs w:val="26"/>
          <w:rtl/>
        </w:rPr>
        <w:t xml:space="preserve"> התשנ"</w:t>
      </w:r>
      <w:r w:rsidR="00402E32">
        <w:rPr>
          <w:rFonts w:cs="FrankRuehl" w:hint="cs"/>
          <w:sz w:val="26"/>
          <w:szCs w:val="26"/>
          <w:rtl/>
        </w:rPr>
        <w:t>ב</w:t>
      </w:r>
      <w:r>
        <w:rPr>
          <w:rFonts w:cs="FrankRuehl"/>
          <w:sz w:val="26"/>
          <w:szCs w:val="26"/>
          <w:rtl/>
        </w:rPr>
        <w:t>-</w:t>
      </w:r>
      <w:r w:rsidRPr="005311FE">
        <w:rPr>
          <w:rFonts w:cs="FrankRuehl"/>
          <w:sz w:val="26"/>
          <w:szCs w:val="26"/>
          <w:rtl/>
        </w:rPr>
        <w:t>199</w:t>
      </w:r>
      <w:r w:rsidR="00402E32">
        <w:rPr>
          <w:rFonts w:cs="FrankRuehl" w:hint="cs"/>
          <w:sz w:val="26"/>
          <w:szCs w:val="26"/>
          <w:rtl/>
        </w:rPr>
        <w:t>2</w:t>
      </w:r>
      <w:r w:rsidRPr="005311FE">
        <w:rPr>
          <w:rFonts w:cs="FrankRuehl"/>
          <w:sz w:val="26"/>
          <w:szCs w:val="26"/>
          <w:rtl/>
        </w:rPr>
        <w:t xml:space="preserve"> או התקנות על פיו.</w:t>
      </w:r>
    </w:p>
    <w:p w14:paraId="1E12AF1E" w14:textId="77777777" w:rsidR="00F21E22" w:rsidRDefault="00F21E22" w:rsidP="002B7548">
      <w:pPr>
        <w:pStyle w:val="a6"/>
        <w:numPr>
          <w:ilvl w:val="1"/>
          <w:numId w:val="2"/>
        </w:numPr>
        <w:shd w:val="clear" w:color="auto" w:fill="E5DFEC" w:themeFill="accent4" w:themeFillTint="33"/>
        <w:spacing w:after="0" w:line="360" w:lineRule="auto"/>
        <w:ind w:left="883" w:hanging="523"/>
        <w:jc w:val="both"/>
        <w:rPr>
          <w:rFonts w:cs="FrankRuehl"/>
          <w:b/>
          <w:bCs/>
          <w:sz w:val="26"/>
          <w:szCs w:val="26"/>
        </w:rPr>
      </w:pPr>
      <w:r w:rsidRPr="00DD1856">
        <w:rPr>
          <w:rFonts w:cs="FrankRuehl" w:hint="cs"/>
          <w:b/>
          <w:bCs/>
          <w:sz w:val="26"/>
          <w:szCs w:val="26"/>
          <w:u w:val="single"/>
          <w:rtl/>
        </w:rPr>
        <w:t>עסק בשליטת אישה</w:t>
      </w:r>
    </w:p>
    <w:p w14:paraId="4DD4E571" w14:textId="77777777" w:rsidR="00F21E22" w:rsidRDefault="00F21E22" w:rsidP="002B7548">
      <w:pPr>
        <w:pStyle w:val="a6"/>
        <w:numPr>
          <w:ilvl w:val="2"/>
          <w:numId w:val="2"/>
        </w:numPr>
        <w:spacing w:after="0" w:line="360" w:lineRule="auto"/>
        <w:ind w:left="1603"/>
        <w:jc w:val="both"/>
        <w:rPr>
          <w:rFonts w:cs="FrankRuehl"/>
          <w:sz w:val="26"/>
          <w:szCs w:val="26"/>
        </w:rPr>
      </w:pPr>
      <w:r w:rsidRPr="00DD1856">
        <w:rPr>
          <w:rFonts w:cs="FrankRuehl"/>
          <w:sz w:val="26"/>
          <w:szCs w:val="26"/>
          <w:rtl/>
        </w:rPr>
        <w:t>על מציע</w:t>
      </w:r>
      <w:r w:rsidR="0084072F">
        <w:rPr>
          <w:rFonts w:cs="FrankRuehl" w:hint="cs"/>
          <w:sz w:val="26"/>
          <w:szCs w:val="26"/>
          <w:rtl/>
        </w:rPr>
        <w:t>/</w:t>
      </w:r>
      <w:r w:rsidR="00B90097">
        <w:rPr>
          <w:rFonts w:cs="FrankRuehl" w:hint="cs"/>
          <w:sz w:val="26"/>
          <w:szCs w:val="26"/>
          <w:rtl/>
        </w:rPr>
        <w:t>ה</w:t>
      </w:r>
      <w:r w:rsidRPr="00DD1856">
        <w:rPr>
          <w:rFonts w:cs="FrankRuehl"/>
          <w:sz w:val="26"/>
          <w:szCs w:val="26"/>
          <w:rtl/>
        </w:rPr>
        <w:t xml:space="preserve"> העונה על הדרישות </w:t>
      </w:r>
      <w:r w:rsidRPr="00DD1856">
        <w:rPr>
          <w:rFonts w:cs="FrankRuehl" w:hint="cs"/>
          <w:sz w:val="26"/>
          <w:szCs w:val="26"/>
          <w:rtl/>
        </w:rPr>
        <w:t>ב</w:t>
      </w:r>
      <w:r w:rsidR="006E0C1B">
        <w:rPr>
          <w:rFonts w:cs="FrankRuehl" w:hint="cs"/>
          <w:sz w:val="26"/>
          <w:szCs w:val="26"/>
          <w:rtl/>
        </w:rPr>
        <w:t>ס' 2ב</w:t>
      </w:r>
      <w:r w:rsidR="00D03601">
        <w:rPr>
          <w:rFonts w:cs="FrankRuehl" w:hint="cs"/>
          <w:sz w:val="26"/>
          <w:szCs w:val="26"/>
          <w:rtl/>
        </w:rPr>
        <w:t>'</w:t>
      </w:r>
      <w:r w:rsidR="00591074">
        <w:rPr>
          <w:rFonts w:cs="FrankRuehl" w:hint="cs"/>
          <w:sz w:val="26"/>
          <w:szCs w:val="26"/>
          <w:rtl/>
        </w:rPr>
        <w:t xml:space="preserve"> </w:t>
      </w:r>
      <w:r w:rsidR="00F61691">
        <w:rPr>
          <w:rFonts w:cs="FrankRuehl" w:hint="cs"/>
          <w:sz w:val="26"/>
          <w:szCs w:val="26"/>
          <w:rtl/>
        </w:rPr>
        <w:t>ב</w:t>
      </w:r>
      <w:r w:rsidR="006E0C1B">
        <w:rPr>
          <w:rFonts w:cs="FrankRuehl" w:hint="cs"/>
          <w:sz w:val="26"/>
          <w:szCs w:val="26"/>
          <w:rtl/>
        </w:rPr>
        <w:t>חוק חובת המכרזים</w:t>
      </w:r>
      <w:r w:rsidRPr="00DD1856">
        <w:rPr>
          <w:rFonts w:cs="FrankRuehl"/>
          <w:sz w:val="26"/>
          <w:szCs w:val="26"/>
          <w:rtl/>
        </w:rPr>
        <w:t xml:space="preserve">, </w:t>
      </w:r>
      <w:r w:rsidRPr="00E52C02">
        <w:rPr>
          <w:rFonts w:cs="FrankRuehl"/>
          <w:sz w:val="26"/>
          <w:szCs w:val="26"/>
          <w:rtl/>
        </w:rPr>
        <w:t>התש</w:t>
      </w:r>
      <w:r w:rsidR="006E0C1B">
        <w:rPr>
          <w:rFonts w:cs="FrankRuehl" w:hint="cs"/>
          <w:sz w:val="26"/>
          <w:szCs w:val="26"/>
          <w:rtl/>
        </w:rPr>
        <w:t>נ"</w:t>
      </w:r>
      <w:r w:rsidR="00D03601">
        <w:rPr>
          <w:rFonts w:cs="FrankRuehl" w:hint="cs"/>
          <w:sz w:val="26"/>
          <w:szCs w:val="26"/>
          <w:rtl/>
        </w:rPr>
        <w:t>ב</w:t>
      </w:r>
      <w:r w:rsidR="006E0C1B">
        <w:rPr>
          <w:rFonts w:cs="FrankRuehl" w:hint="cs"/>
          <w:sz w:val="26"/>
          <w:szCs w:val="26"/>
          <w:rtl/>
        </w:rPr>
        <w:t>-199</w:t>
      </w:r>
      <w:r w:rsidR="00D03601">
        <w:rPr>
          <w:rFonts w:cs="FrankRuehl" w:hint="cs"/>
          <w:sz w:val="26"/>
          <w:szCs w:val="26"/>
          <w:rtl/>
        </w:rPr>
        <w:t>2</w:t>
      </w:r>
      <w:r w:rsidRPr="00E52C02">
        <w:rPr>
          <w:rFonts w:cs="FrankRuehl"/>
          <w:sz w:val="26"/>
          <w:szCs w:val="26"/>
          <w:rtl/>
        </w:rPr>
        <w:t>, לעניין עידוד נשים בעסקים, להגיש אישור ותצהיר לפיו העסק הוא בשליטת אישה (על משמעותם של המונחים: "</w:t>
      </w:r>
      <w:r w:rsidRPr="00E52C02">
        <w:rPr>
          <w:rFonts w:cs="FrankRuehl"/>
          <w:b/>
          <w:bCs/>
          <w:sz w:val="26"/>
          <w:szCs w:val="26"/>
          <w:rtl/>
        </w:rPr>
        <w:t>עסק</w:t>
      </w:r>
      <w:r w:rsidRPr="00E52C02">
        <w:rPr>
          <w:rFonts w:cs="FrankRuehl"/>
          <w:sz w:val="26"/>
          <w:szCs w:val="26"/>
          <w:rtl/>
        </w:rPr>
        <w:t>"</w:t>
      </w:r>
      <w:r w:rsidRPr="00E52C02">
        <w:rPr>
          <w:rFonts w:cs="FrankRuehl" w:hint="cs"/>
          <w:sz w:val="26"/>
          <w:szCs w:val="26"/>
          <w:rtl/>
        </w:rPr>
        <w:t>,</w:t>
      </w:r>
      <w:r w:rsidRPr="00E52C02">
        <w:rPr>
          <w:rFonts w:cs="FrankRuehl"/>
          <w:sz w:val="26"/>
          <w:szCs w:val="26"/>
          <w:rtl/>
        </w:rPr>
        <w:t xml:space="preserve"> "</w:t>
      </w:r>
      <w:r w:rsidRPr="00E52C02">
        <w:rPr>
          <w:rFonts w:cs="FrankRuehl"/>
          <w:b/>
          <w:bCs/>
          <w:sz w:val="26"/>
          <w:szCs w:val="26"/>
          <w:rtl/>
        </w:rPr>
        <w:t>עסק בשליטת אישה</w:t>
      </w:r>
      <w:r w:rsidRPr="00E52C02">
        <w:rPr>
          <w:rFonts w:cs="FrankRuehl"/>
          <w:sz w:val="26"/>
          <w:szCs w:val="26"/>
          <w:rtl/>
        </w:rPr>
        <w:t>"</w:t>
      </w:r>
      <w:r w:rsidRPr="00E52C02">
        <w:rPr>
          <w:rFonts w:cs="FrankRuehl" w:hint="cs"/>
          <w:sz w:val="26"/>
          <w:szCs w:val="26"/>
          <w:rtl/>
        </w:rPr>
        <w:t>,</w:t>
      </w:r>
      <w:r w:rsidRPr="00E52C02">
        <w:rPr>
          <w:rFonts w:cs="FrankRuehl"/>
          <w:sz w:val="26"/>
          <w:szCs w:val="26"/>
          <w:rtl/>
        </w:rPr>
        <w:t xml:space="preserve"> "</w:t>
      </w:r>
      <w:r w:rsidRPr="00E52C02">
        <w:rPr>
          <w:rFonts w:cs="FrankRuehl"/>
          <w:b/>
          <w:bCs/>
          <w:sz w:val="26"/>
          <w:szCs w:val="26"/>
          <w:rtl/>
        </w:rPr>
        <w:t>אישור</w:t>
      </w:r>
      <w:r w:rsidRPr="00E52C02">
        <w:rPr>
          <w:rFonts w:cs="FrankRuehl"/>
          <w:sz w:val="26"/>
          <w:szCs w:val="26"/>
          <w:rtl/>
        </w:rPr>
        <w:t>" ו</w:t>
      </w:r>
      <w:r w:rsidR="00B402CE">
        <w:rPr>
          <w:rFonts w:cs="FrankRuehl" w:hint="cs"/>
          <w:sz w:val="26"/>
          <w:szCs w:val="26"/>
          <w:rtl/>
        </w:rPr>
        <w:t>-</w:t>
      </w:r>
      <w:r w:rsidRPr="00E52C02">
        <w:rPr>
          <w:rFonts w:cs="FrankRuehl"/>
          <w:sz w:val="26"/>
          <w:szCs w:val="26"/>
          <w:rtl/>
        </w:rPr>
        <w:t>"</w:t>
      </w:r>
      <w:r w:rsidRPr="00E52C02">
        <w:rPr>
          <w:rFonts w:cs="FrankRuehl"/>
          <w:b/>
          <w:bCs/>
          <w:sz w:val="26"/>
          <w:szCs w:val="26"/>
          <w:rtl/>
        </w:rPr>
        <w:t>תצהיר</w:t>
      </w:r>
      <w:r w:rsidRPr="00E52C02">
        <w:rPr>
          <w:rFonts w:cs="FrankRuehl"/>
          <w:sz w:val="26"/>
          <w:szCs w:val="26"/>
          <w:rtl/>
        </w:rPr>
        <w:t xml:space="preserve">" </w:t>
      </w:r>
      <w:r>
        <w:rPr>
          <w:rFonts w:cs="FrankRuehl" w:hint="cs"/>
          <w:sz w:val="26"/>
          <w:szCs w:val="26"/>
          <w:rtl/>
        </w:rPr>
        <w:t xml:space="preserve"> </w:t>
      </w:r>
      <w:r w:rsidR="00B402CE">
        <w:rPr>
          <w:rFonts w:cs="FrankRuehl" w:hint="cs"/>
          <w:sz w:val="26"/>
          <w:szCs w:val="26"/>
          <w:rtl/>
        </w:rPr>
        <w:t>-</w:t>
      </w:r>
      <w:r>
        <w:rPr>
          <w:rFonts w:cs="FrankRuehl" w:hint="cs"/>
          <w:sz w:val="26"/>
          <w:szCs w:val="26"/>
          <w:rtl/>
        </w:rPr>
        <w:t xml:space="preserve"> </w:t>
      </w:r>
      <w:r w:rsidRPr="00E52C02">
        <w:rPr>
          <w:rFonts w:cs="FrankRuehl"/>
          <w:sz w:val="26"/>
          <w:szCs w:val="26"/>
          <w:rtl/>
        </w:rPr>
        <w:t>רא</w:t>
      </w:r>
      <w:r w:rsidR="00B90097">
        <w:rPr>
          <w:rFonts w:cs="FrankRuehl" w:hint="cs"/>
          <w:sz w:val="26"/>
          <w:szCs w:val="26"/>
          <w:rtl/>
        </w:rPr>
        <w:t>ו</w:t>
      </w:r>
      <w:r w:rsidRPr="00E52C02">
        <w:rPr>
          <w:rFonts w:cs="FrankRuehl"/>
          <w:sz w:val="26"/>
          <w:szCs w:val="26"/>
          <w:rtl/>
        </w:rPr>
        <w:t xml:space="preserve"> </w:t>
      </w:r>
      <w:r w:rsidR="009974AA">
        <w:rPr>
          <w:rFonts w:cs="FrankRuehl" w:hint="cs"/>
          <w:sz w:val="26"/>
          <w:szCs w:val="26"/>
          <w:rtl/>
        </w:rPr>
        <w:t>ב</w:t>
      </w:r>
      <w:r w:rsidRPr="00E52C02">
        <w:rPr>
          <w:rFonts w:cs="FrankRuehl"/>
          <w:sz w:val="26"/>
          <w:szCs w:val="26"/>
          <w:rtl/>
        </w:rPr>
        <w:t>חוק</w:t>
      </w:r>
      <w:r>
        <w:rPr>
          <w:rFonts w:cs="FrankRuehl" w:hint="cs"/>
          <w:sz w:val="26"/>
          <w:szCs w:val="26"/>
          <w:rtl/>
        </w:rPr>
        <w:t xml:space="preserve"> האמור</w:t>
      </w:r>
      <w:r w:rsidRPr="00E52C02">
        <w:rPr>
          <w:rFonts w:cs="FrankRuehl"/>
          <w:sz w:val="26"/>
          <w:szCs w:val="26"/>
          <w:rtl/>
        </w:rPr>
        <w:t>)</w:t>
      </w:r>
      <w:r>
        <w:rPr>
          <w:rFonts w:cs="FrankRuehl" w:hint="cs"/>
          <w:sz w:val="26"/>
          <w:szCs w:val="26"/>
          <w:rtl/>
        </w:rPr>
        <w:t>.</w:t>
      </w:r>
    </w:p>
    <w:p w14:paraId="7B730E31" w14:textId="77777777" w:rsidR="00F21E22" w:rsidRDefault="00F21E22" w:rsidP="002B7548">
      <w:pPr>
        <w:pStyle w:val="a6"/>
        <w:numPr>
          <w:ilvl w:val="2"/>
          <w:numId w:val="2"/>
        </w:numPr>
        <w:spacing w:after="0" w:line="360" w:lineRule="auto"/>
        <w:ind w:left="1603"/>
        <w:jc w:val="both"/>
        <w:rPr>
          <w:rFonts w:cs="FrankRuehl"/>
          <w:sz w:val="26"/>
          <w:szCs w:val="26"/>
        </w:rPr>
      </w:pPr>
      <w:r w:rsidRPr="00DD1856">
        <w:rPr>
          <w:rFonts w:cs="FrankRuehl"/>
          <w:sz w:val="26"/>
          <w:szCs w:val="26"/>
          <w:rtl/>
        </w:rPr>
        <w:t xml:space="preserve">על פי </w:t>
      </w:r>
      <w:r w:rsidR="00D03601">
        <w:rPr>
          <w:rFonts w:cs="FrankRuehl" w:hint="cs"/>
          <w:sz w:val="26"/>
          <w:szCs w:val="26"/>
          <w:rtl/>
        </w:rPr>
        <w:t xml:space="preserve">ס' 2ב' </w:t>
      </w:r>
      <w:r w:rsidRPr="00DD1856">
        <w:rPr>
          <w:rFonts w:cs="FrankRuehl"/>
          <w:sz w:val="26"/>
          <w:szCs w:val="26"/>
          <w:rtl/>
        </w:rPr>
        <w:t xml:space="preserve">לחוק, לאחר שקלול התוצאות, אם קיבלו שתי הצעות או יותר </w:t>
      </w:r>
      <w:r w:rsidRPr="00E52C02">
        <w:rPr>
          <w:rFonts w:cs="FrankRuehl"/>
          <w:sz w:val="26"/>
          <w:szCs w:val="26"/>
          <w:rtl/>
        </w:rPr>
        <w:t>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00591074">
        <w:rPr>
          <w:rFonts w:cs="FrankRuehl" w:hint="cs"/>
          <w:sz w:val="26"/>
          <w:szCs w:val="26"/>
          <w:rtl/>
        </w:rPr>
        <w:t xml:space="preserve"> כנדרש.</w:t>
      </w:r>
    </w:p>
    <w:p w14:paraId="07F46E75" w14:textId="77777777" w:rsidR="006C61D1" w:rsidRPr="00240ED0" w:rsidRDefault="006C61D1" w:rsidP="002B7548">
      <w:pPr>
        <w:pStyle w:val="a6"/>
        <w:numPr>
          <w:ilvl w:val="1"/>
          <w:numId w:val="2"/>
        </w:numPr>
        <w:shd w:val="clear" w:color="auto" w:fill="E5DFEC"/>
        <w:spacing w:after="0" w:line="360" w:lineRule="auto"/>
        <w:ind w:left="883" w:hanging="523"/>
        <w:jc w:val="both"/>
        <w:rPr>
          <w:rFonts w:cs="FrankRuehl"/>
          <w:b/>
          <w:bCs/>
          <w:sz w:val="26"/>
          <w:szCs w:val="26"/>
        </w:rPr>
      </w:pPr>
      <w:r w:rsidRPr="00240ED0">
        <w:rPr>
          <w:rFonts w:cs="FrankRuehl" w:hint="cs"/>
          <w:b/>
          <w:bCs/>
          <w:sz w:val="26"/>
          <w:szCs w:val="26"/>
          <w:u w:val="single"/>
          <w:rtl/>
        </w:rPr>
        <w:t>העדפת תוצרת הארץ</w:t>
      </w:r>
    </w:p>
    <w:p w14:paraId="473E2D55" w14:textId="49FA74B5" w:rsidR="006C61D1" w:rsidRPr="00240ED0" w:rsidRDefault="006C61D1" w:rsidP="002B7548">
      <w:pPr>
        <w:pStyle w:val="a6"/>
        <w:numPr>
          <w:ilvl w:val="2"/>
          <w:numId w:val="2"/>
        </w:numPr>
        <w:spacing w:after="0" w:line="360" w:lineRule="auto"/>
        <w:jc w:val="both"/>
        <w:outlineLvl w:val="0"/>
        <w:rPr>
          <w:rFonts w:cs="FrankRuehl"/>
          <w:sz w:val="26"/>
          <w:szCs w:val="26"/>
        </w:rPr>
      </w:pPr>
      <w:r w:rsidRPr="00240ED0">
        <w:rPr>
          <w:rFonts w:cs="FrankRuehl"/>
          <w:sz w:val="26"/>
          <w:szCs w:val="26"/>
          <w:rtl/>
        </w:rPr>
        <w:t>ככל ש</w:t>
      </w:r>
      <w:r w:rsidRPr="00240ED0">
        <w:rPr>
          <w:rFonts w:cs="FrankRuehl" w:hint="cs"/>
          <w:sz w:val="26"/>
          <w:szCs w:val="26"/>
          <w:rtl/>
        </w:rPr>
        <w:t>מציע</w:t>
      </w:r>
      <w:r w:rsidR="0084072F" w:rsidRPr="00240ED0">
        <w:rPr>
          <w:rFonts w:cs="FrankRuehl" w:hint="cs"/>
          <w:sz w:val="26"/>
          <w:szCs w:val="26"/>
          <w:rtl/>
        </w:rPr>
        <w:t>ים</w:t>
      </w:r>
      <w:r w:rsidRPr="00240ED0">
        <w:rPr>
          <w:rFonts w:cs="FrankRuehl"/>
          <w:sz w:val="26"/>
          <w:szCs w:val="26"/>
          <w:rtl/>
        </w:rPr>
        <w:t xml:space="preserve"> מעוניי</w:t>
      </w:r>
      <w:r w:rsidR="00B90097" w:rsidRPr="00240ED0">
        <w:rPr>
          <w:rFonts w:cs="FrankRuehl" w:hint="cs"/>
          <w:sz w:val="26"/>
          <w:szCs w:val="26"/>
          <w:rtl/>
        </w:rPr>
        <w:t>נ</w:t>
      </w:r>
      <w:r w:rsidR="0084072F" w:rsidRPr="00240ED0">
        <w:rPr>
          <w:rFonts w:cs="FrankRuehl" w:hint="cs"/>
          <w:sz w:val="26"/>
          <w:szCs w:val="26"/>
          <w:rtl/>
        </w:rPr>
        <w:t>ים</w:t>
      </w:r>
      <w:r w:rsidRPr="00240ED0">
        <w:rPr>
          <w:rFonts w:cs="FrankRuehl"/>
          <w:sz w:val="26"/>
          <w:szCs w:val="26"/>
          <w:rtl/>
        </w:rPr>
        <w:t xml:space="preserve"> להגיש הצע</w:t>
      </w:r>
      <w:r w:rsidRPr="00240ED0">
        <w:rPr>
          <w:rFonts w:cs="FrankRuehl" w:hint="cs"/>
          <w:sz w:val="26"/>
          <w:szCs w:val="26"/>
          <w:rtl/>
        </w:rPr>
        <w:t>ה</w:t>
      </w:r>
      <w:r w:rsidRPr="00240ED0">
        <w:rPr>
          <w:rFonts w:cs="FrankRuehl"/>
          <w:sz w:val="26"/>
          <w:szCs w:val="26"/>
          <w:rtl/>
        </w:rPr>
        <w:t xml:space="preserve"> ל</w:t>
      </w:r>
      <w:r w:rsidRPr="00240ED0">
        <w:rPr>
          <w:rFonts w:cs="FrankRuehl" w:hint="cs"/>
          <w:sz w:val="26"/>
          <w:szCs w:val="26"/>
          <w:rtl/>
        </w:rPr>
        <w:t xml:space="preserve">הספקת </w:t>
      </w:r>
      <w:r w:rsidRPr="00240ED0">
        <w:rPr>
          <w:rFonts w:cs="FrankRuehl"/>
          <w:sz w:val="26"/>
          <w:szCs w:val="26"/>
          <w:rtl/>
        </w:rPr>
        <w:t>טובין מתוצרת הארץ, כהגדרתם בתקנות חובת המכרזים (העדפת תוצרת הארץ), התשנ"ה-1995 (להלן:- "</w:t>
      </w:r>
      <w:r w:rsidRPr="00240ED0">
        <w:rPr>
          <w:rFonts w:cs="FrankRuehl"/>
          <w:b/>
          <w:bCs/>
          <w:sz w:val="26"/>
          <w:szCs w:val="26"/>
          <w:rtl/>
        </w:rPr>
        <w:t>תקנות העדפת תוצרת הארץ</w:t>
      </w:r>
      <w:r w:rsidRPr="00240ED0">
        <w:rPr>
          <w:rFonts w:cs="FrankRuehl"/>
          <w:sz w:val="26"/>
          <w:szCs w:val="26"/>
          <w:rtl/>
        </w:rPr>
        <w:t>"), וליהנות מהעדפת תוצרת</w:t>
      </w:r>
      <w:r w:rsidR="0084072F" w:rsidRPr="00240ED0">
        <w:rPr>
          <w:rFonts w:cs="FrankRuehl" w:hint="cs"/>
          <w:sz w:val="26"/>
          <w:szCs w:val="26"/>
          <w:rtl/>
        </w:rPr>
        <w:t>ם</w:t>
      </w:r>
      <w:r w:rsidRPr="00240ED0">
        <w:rPr>
          <w:rFonts w:cs="FrankRuehl"/>
          <w:sz w:val="26"/>
          <w:szCs w:val="26"/>
          <w:rtl/>
        </w:rPr>
        <w:t xml:space="preserve"> כאמור בתקנות</w:t>
      </w:r>
      <w:r w:rsidR="00F61691" w:rsidRPr="00240ED0">
        <w:rPr>
          <w:rFonts w:cs="FrankRuehl" w:hint="cs"/>
          <w:sz w:val="26"/>
          <w:szCs w:val="26"/>
          <w:rtl/>
        </w:rPr>
        <w:t xml:space="preserve"> הנ"ל</w:t>
      </w:r>
      <w:r w:rsidRPr="00240ED0">
        <w:rPr>
          <w:rFonts w:cs="FrankRuehl"/>
          <w:sz w:val="26"/>
          <w:szCs w:val="26"/>
          <w:rtl/>
        </w:rPr>
        <w:t>, עלי</w:t>
      </w:r>
      <w:r w:rsidR="00B90097" w:rsidRPr="00240ED0">
        <w:rPr>
          <w:rFonts w:cs="FrankRuehl" w:hint="cs"/>
          <w:sz w:val="26"/>
          <w:szCs w:val="26"/>
          <w:rtl/>
        </w:rPr>
        <w:t>ה</w:t>
      </w:r>
      <w:r w:rsidR="0084072F" w:rsidRPr="00240ED0">
        <w:rPr>
          <w:rFonts w:cs="FrankRuehl" w:hint="cs"/>
          <w:sz w:val="26"/>
          <w:szCs w:val="26"/>
          <w:rtl/>
        </w:rPr>
        <w:t>ם</w:t>
      </w:r>
      <w:r w:rsidRPr="00240ED0">
        <w:rPr>
          <w:rFonts w:cs="FrankRuehl"/>
          <w:sz w:val="26"/>
          <w:szCs w:val="26"/>
          <w:rtl/>
        </w:rPr>
        <w:t xml:space="preserve"> לצרף להצעת המחיר אישור מאת רואה חשבון בדבר שיעור מחיר המרכיב הישראלי במחיר ההצעה. </w:t>
      </w:r>
    </w:p>
    <w:p w14:paraId="375E03E0" w14:textId="709D6540" w:rsidR="006C61D1" w:rsidRPr="00240ED0" w:rsidRDefault="006C61D1" w:rsidP="002B7548">
      <w:pPr>
        <w:pStyle w:val="a6"/>
        <w:numPr>
          <w:ilvl w:val="2"/>
          <w:numId w:val="2"/>
        </w:numPr>
        <w:spacing w:after="0" w:line="360" w:lineRule="auto"/>
        <w:jc w:val="both"/>
        <w:outlineLvl w:val="0"/>
        <w:rPr>
          <w:rFonts w:cs="FrankRuehl"/>
          <w:sz w:val="26"/>
          <w:szCs w:val="26"/>
        </w:rPr>
      </w:pPr>
      <w:r w:rsidRPr="00240ED0">
        <w:rPr>
          <w:rFonts w:cs="FrankRuehl" w:hint="cs"/>
          <w:sz w:val="26"/>
          <w:szCs w:val="26"/>
          <w:rtl/>
        </w:rPr>
        <w:t xml:space="preserve">בבואה לנקד את ההצעות שהגיעו לשלב הערכת העלות, תיתן וועדת המכרזים העדפה להספקת טובין מתוצרת הארץ כהגדרתם בתקנות העדפת תוצרת הארץ, בשיעור של 15%, בשקלול ניקוד הצעת המחיר, בהתאם לאמור בתקנות העדפת תוצרת הארץ. </w:t>
      </w:r>
    </w:p>
    <w:p w14:paraId="2CC774BA" w14:textId="77777777" w:rsidR="00733393" w:rsidRDefault="00733393">
      <w:pPr>
        <w:bidi w:val="0"/>
        <w:rPr>
          <w:rFonts w:ascii="Arial" w:eastAsia="Times New Roman" w:hAnsi="Arial" w:cs="FrankRuehl"/>
          <w:b/>
          <w:bCs/>
          <w:color w:val="000000"/>
          <w:sz w:val="32"/>
          <w:szCs w:val="32"/>
          <w:u w:val="single"/>
        </w:rPr>
      </w:pPr>
      <w:r>
        <w:rPr>
          <w:rFonts w:ascii="Arial" w:eastAsia="Times New Roman" w:hAnsi="Arial" w:cs="FrankRuehl"/>
          <w:b/>
          <w:bCs/>
          <w:color w:val="000000"/>
          <w:sz w:val="32"/>
          <w:szCs w:val="32"/>
          <w:u w:val="single"/>
          <w:rtl/>
        </w:rPr>
        <w:br w:type="page"/>
      </w:r>
    </w:p>
    <w:p w14:paraId="7AD5E0ED" w14:textId="77777777" w:rsidR="00F94453" w:rsidRPr="000D46AA" w:rsidRDefault="00F94453" w:rsidP="009D0204">
      <w:pPr>
        <w:spacing w:after="0" w:line="240" w:lineRule="auto"/>
        <w:jc w:val="center"/>
        <w:rPr>
          <w:rFonts w:ascii="Arial" w:eastAsia="Times New Roman" w:hAnsi="Arial" w:cs="FrankRuehl"/>
          <w:b/>
          <w:bCs/>
          <w:color w:val="000000"/>
          <w:sz w:val="32"/>
          <w:szCs w:val="32"/>
          <w:u w:val="single"/>
          <w:rtl/>
        </w:rPr>
      </w:pPr>
      <w:r w:rsidRPr="000D46AA">
        <w:rPr>
          <w:rFonts w:ascii="Arial" w:eastAsia="Times New Roman" w:hAnsi="Arial" w:cs="FrankRuehl" w:hint="cs"/>
          <w:b/>
          <w:bCs/>
          <w:color w:val="000000"/>
          <w:sz w:val="32"/>
          <w:szCs w:val="32"/>
          <w:u w:val="single"/>
          <w:rtl/>
        </w:rPr>
        <w:lastRenderedPageBreak/>
        <w:t>נספח א</w:t>
      </w:r>
      <w:r>
        <w:rPr>
          <w:rFonts w:ascii="Arial" w:eastAsia="Times New Roman" w:hAnsi="Arial" w:cs="FrankRuehl" w:hint="cs"/>
          <w:b/>
          <w:bCs/>
          <w:color w:val="000000"/>
          <w:sz w:val="32"/>
          <w:szCs w:val="32"/>
          <w:u w:val="single"/>
          <w:rtl/>
        </w:rPr>
        <w:t>'</w:t>
      </w:r>
    </w:p>
    <w:p w14:paraId="7A22F0BC" w14:textId="77777777" w:rsidR="00F94453" w:rsidRPr="003A4702" w:rsidRDefault="00F94453" w:rsidP="0084072F">
      <w:pPr>
        <w:spacing w:after="0" w:line="240" w:lineRule="auto"/>
        <w:jc w:val="center"/>
        <w:rPr>
          <w:rFonts w:ascii="Arial" w:eastAsia="Times New Roman" w:hAnsi="Arial" w:cs="FrankRuehl"/>
          <w:b/>
          <w:bCs/>
          <w:color w:val="000000"/>
          <w:sz w:val="32"/>
          <w:szCs w:val="32"/>
          <w:u w:val="single"/>
          <w:rtl/>
        </w:rPr>
      </w:pPr>
      <w:r w:rsidRPr="003A4702">
        <w:rPr>
          <w:rFonts w:ascii="Arial" w:eastAsia="Times New Roman" w:hAnsi="Arial" w:cs="FrankRuehl" w:hint="cs"/>
          <w:b/>
          <w:bCs/>
          <w:color w:val="000000"/>
          <w:sz w:val="32"/>
          <w:szCs w:val="32"/>
          <w:u w:val="single"/>
          <w:rtl/>
        </w:rPr>
        <w:t xml:space="preserve">פרטי </w:t>
      </w:r>
      <w:r>
        <w:rPr>
          <w:rFonts w:ascii="Arial" w:eastAsia="Times New Roman" w:hAnsi="Arial" w:cs="FrankRuehl" w:hint="cs"/>
          <w:b/>
          <w:bCs/>
          <w:color w:val="000000"/>
          <w:sz w:val="32"/>
          <w:szCs w:val="32"/>
          <w:u w:val="single"/>
          <w:rtl/>
        </w:rPr>
        <w:t>מגיש</w:t>
      </w:r>
      <w:r w:rsidR="0084072F">
        <w:rPr>
          <w:rFonts w:ascii="Arial" w:eastAsia="Times New Roman" w:hAnsi="Arial" w:cs="FrankRuehl" w:hint="cs"/>
          <w:b/>
          <w:bCs/>
          <w:color w:val="000000"/>
          <w:sz w:val="32"/>
          <w:szCs w:val="32"/>
          <w:u w:val="single"/>
          <w:rtl/>
        </w:rPr>
        <w:t>/</w:t>
      </w:r>
      <w:r w:rsidR="00B90097">
        <w:rPr>
          <w:rFonts w:ascii="Arial" w:eastAsia="Times New Roman" w:hAnsi="Arial" w:cs="FrankRuehl" w:hint="cs"/>
          <w:b/>
          <w:bCs/>
          <w:color w:val="000000"/>
          <w:sz w:val="32"/>
          <w:szCs w:val="32"/>
          <w:u w:val="single"/>
          <w:rtl/>
        </w:rPr>
        <w:t>ת</w:t>
      </w:r>
      <w:r>
        <w:rPr>
          <w:rFonts w:ascii="Arial" w:eastAsia="Times New Roman" w:hAnsi="Arial" w:cs="FrankRuehl" w:hint="cs"/>
          <w:b/>
          <w:bCs/>
          <w:color w:val="000000"/>
          <w:sz w:val="32"/>
          <w:szCs w:val="32"/>
          <w:u w:val="single"/>
          <w:rtl/>
        </w:rPr>
        <w:t xml:space="preserve"> ההצעה</w:t>
      </w:r>
      <w:r w:rsidRPr="003A4702">
        <w:rPr>
          <w:rFonts w:ascii="Arial" w:eastAsia="Times New Roman" w:hAnsi="Arial" w:cs="FrankRuehl" w:hint="cs"/>
          <w:b/>
          <w:bCs/>
          <w:color w:val="000000"/>
          <w:sz w:val="32"/>
          <w:szCs w:val="32"/>
          <w:u w:val="single"/>
          <w:rtl/>
        </w:rPr>
        <w:t xml:space="preserve"> ו</w:t>
      </w:r>
      <w:r>
        <w:rPr>
          <w:rFonts w:ascii="Arial" w:eastAsia="Times New Roman" w:hAnsi="Arial" w:cs="FrankRuehl" w:hint="cs"/>
          <w:b/>
          <w:bCs/>
          <w:color w:val="000000"/>
          <w:sz w:val="32"/>
          <w:szCs w:val="32"/>
          <w:u w:val="single"/>
          <w:rtl/>
        </w:rPr>
        <w:t>אש</w:t>
      </w:r>
      <w:r w:rsidR="00B90097">
        <w:rPr>
          <w:rFonts w:ascii="Arial" w:eastAsia="Times New Roman" w:hAnsi="Arial" w:cs="FrankRuehl" w:hint="cs"/>
          <w:b/>
          <w:bCs/>
          <w:color w:val="000000"/>
          <w:sz w:val="32"/>
          <w:szCs w:val="32"/>
          <w:u w:val="single"/>
          <w:rtl/>
        </w:rPr>
        <w:t>ת</w:t>
      </w:r>
      <w:r>
        <w:rPr>
          <w:rFonts w:ascii="Arial" w:eastAsia="Times New Roman" w:hAnsi="Arial" w:cs="FrankRuehl" w:hint="cs"/>
          <w:b/>
          <w:bCs/>
          <w:color w:val="000000"/>
          <w:sz w:val="32"/>
          <w:szCs w:val="32"/>
          <w:u w:val="single"/>
          <w:rtl/>
        </w:rPr>
        <w:t xml:space="preserve"> קשר מטעמו</w:t>
      </w:r>
      <w:r w:rsidR="0084072F">
        <w:rPr>
          <w:rFonts w:ascii="Arial" w:eastAsia="Times New Roman" w:hAnsi="Arial" w:cs="FrankRuehl" w:hint="cs"/>
          <w:b/>
          <w:bCs/>
          <w:color w:val="000000"/>
          <w:sz w:val="32"/>
          <w:szCs w:val="32"/>
          <w:u w:val="single"/>
          <w:rtl/>
        </w:rPr>
        <w:t>/ה</w:t>
      </w:r>
    </w:p>
    <w:p w14:paraId="297A5A41" w14:textId="77777777" w:rsidR="00F94453" w:rsidRPr="00E52AF0" w:rsidRDefault="00F94453" w:rsidP="002B7548">
      <w:pPr>
        <w:pStyle w:val="a6"/>
        <w:numPr>
          <w:ilvl w:val="0"/>
          <w:numId w:val="18"/>
        </w:numPr>
        <w:spacing w:after="0" w:line="240" w:lineRule="auto"/>
        <w:ind w:left="-2" w:hanging="425"/>
        <w:rPr>
          <w:rFonts w:ascii="Arial" w:eastAsia="Times New Roman" w:hAnsi="Arial" w:cs="FrankRuehl"/>
          <w:color w:val="000000"/>
          <w:sz w:val="28"/>
          <w:szCs w:val="28"/>
          <w:rtl/>
        </w:rPr>
      </w:pPr>
      <w:r w:rsidRPr="00E52AF0">
        <w:rPr>
          <w:rFonts w:ascii="Arial" w:eastAsia="Times New Roman" w:hAnsi="Arial" w:cs="FrankRuehl" w:hint="cs"/>
          <w:b/>
          <w:bCs/>
          <w:color w:val="000000"/>
          <w:sz w:val="28"/>
          <w:szCs w:val="28"/>
          <w:u w:val="single"/>
          <w:rtl/>
        </w:rPr>
        <w:t>פרטי מגיש</w:t>
      </w:r>
      <w:r w:rsidR="0084072F">
        <w:rPr>
          <w:rFonts w:ascii="Arial" w:eastAsia="Times New Roman" w:hAnsi="Arial" w:cs="FrankRuehl" w:hint="cs"/>
          <w:b/>
          <w:bCs/>
          <w:color w:val="000000"/>
          <w:sz w:val="28"/>
          <w:szCs w:val="28"/>
          <w:u w:val="single"/>
          <w:rtl/>
        </w:rPr>
        <w:t>/</w:t>
      </w:r>
      <w:r w:rsidR="00B90097">
        <w:rPr>
          <w:rFonts w:ascii="Arial" w:eastAsia="Times New Roman" w:hAnsi="Arial" w:cs="FrankRuehl" w:hint="cs"/>
          <w:b/>
          <w:bCs/>
          <w:color w:val="000000"/>
          <w:sz w:val="28"/>
          <w:szCs w:val="28"/>
          <w:u w:val="single"/>
          <w:rtl/>
        </w:rPr>
        <w:t>ת</w:t>
      </w:r>
      <w:r w:rsidRPr="00E52AF0">
        <w:rPr>
          <w:rFonts w:ascii="Arial" w:eastAsia="Times New Roman" w:hAnsi="Arial" w:cs="FrankRuehl" w:hint="cs"/>
          <w:b/>
          <w:bCs/>
          <w:color w:val="000000"/>
          <w:sz w:val="28"/>
          <w:szCs w:val="28"/>
          <w:u w:val="single"/>
          <w:rtl/>
        </w:rPr>
        <w:t xml:space="preserve"> ההצעה</w:t>
      </w:r>
      <w:r w:rsidRPr="00E52AF0">
        <w:rPr>
          <w:rFonts w:ascii="Arial" w:eastAsia="Times New Roman" w:hAnsi="Arial" w:cs="FrankRuehl" w:hint="cs"/>
          <w:color w:val="000000"/>
          <w:sz w:val="28"/>
          <w:szCs w:val="28"/>
          <w:rtl/>
        </w:rPr>
        <w:t>:</w:t>
      </w:r>
    </w:p>
    <w:tbl>
      <w:tblPr>
        <w:tblpPr w:leftFromText="180" w:rightFromText="180" w:vertAnchor="text" w:horzAnchor="margin" w:tblpXSpec="center" w:tblpY="153"/>
        <w:bidiVisual/>
        <w:tblW w:w="100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7"/>
        <w:gridCol w:w="1522"/>
        <w:gridCol w:w="634"/>
        <w:gridCol w:w="808"/>
        <w:gridCol w:w="997"/>
        <w:gridCol w:w="18"/>
        <w:gridCol w:w="538"/>
        <w:gridCol w:w="720"/>
        <w:gridCol w:w="680"/>
        <w:gridCol w:w="12"/>
        <w:gridCol w:w="739"/>
        <w:gridCol w:w="834"/>
        <w:gridCol w:w="1392"/>
      </w:tblGrid>
      <w:tr w:rsidR="00F94453" w:rsidRPr="004E27D7" w14:paraId="06AA0DE9" w14:textId="77777777" w:rsidTr="00CB777A">
        <w:trPr>
          <w:trHeight w:val="588"/>
        </w:trPr>
        <w:tc>
          <w:tcPr>
            <w:tcW w:w="2639" w:type="dxa"/>
            <w:gridSpan w:val="2"/>
            <w:shd w:val="clear" w:color="auto" w:fill="C6D9F1" w:themeFill="text2" w:themeFillTint="33"/>
            <w:noWrap/>
            <w:vAlign w:val="center"/>
          </w:tcPr>
          <w:p w14:paraId="55E53020" w14:textId="77777777" w:rsidR="00F94453" w:rsidRDefault="00F94453" w:rsidP="009D0204">
            <w:pPr>
              <w:spacing w:after="0" w:line="240" w:lineRule="auto"/>
              <w:jc w:val="center"/>
              <w:rPr>
                <w:rFonts w:ascii="Arial" w:eastAsia="Times New Roman" w:hAnsi="Arial" w:cs="FrankRuehl"/>
                <w:b/>
                <w:bCs/>
                <w:color w:val="000000"/>
                <w:sz w:val="26"/>
                <w:szCs w:val="26"/>
                <w:rtl/>
              </w:rPr>
            </w:pPr>
            <w:r>
              <w:rPr>
                <w:rFonts w:ascii="Arial" w:eastAsia="Times New Roman" w:hAnsi="Arial" w:cs="FrankRuehl" w:hint="cs"/>
                <w:b/>
                <w:bCs/>
                <w:color w:val="000000"/>
                <w:sz w:val="26"/>
                <w:szCs w:val="26"/>
                <w:rtl/>
              </w:rPr>
              <w:t>הפרטים</w:t>
            </w:r>
          </w:p>
        </w:tc>
        <w:tc>
          <w:tcPr>
            <w:tcW w:w="7372" w:type="dxa"/>
            <w:gridSpan w:val="11"/>
            <w:shd w:val="clear" w:color="auto" w:fill="C6D9F1" w:themeFill="text2" w:themeFillTint="33"/>
            <w:noWrap/>
            <w:vAlign w:val="center"/>
          </w:tcPr>
          <w:p w14:paraId="54742486" w14:textId="77777777" w:rsidR="00F94453" w:rsidRPr="004E27D7" w:rsidRDefault="00F94453" w:rsidP="009D0204">
            <w:pPr>
              <w:bidi w:val="0"/>
              <w:spacing w:after="0" w:line="240" w:lineRule="auto"/>
              <w:jc w:val="center"/>
              <w:rPr>
                <w:rFonts w:ascii="Arial" w:eastAsia="Times New Roman" w:hAnsi="Arial" w:cs="FrankRuehl"/>
                <w:b/>
                <w:bCs/>
                <w:color w:val="000000"/>
                <w:sz w:val="26"/>
                <w:szCs w:val="26"/>
              </w:rPr>
            </w:pPr>
          </w:p>
        </w:tc>
      </w:tr>
      <w:tr w:rsidR="00F94453" w:rsidRPr="004E27D7" w14:paraId="0E65CF06" w14:textId="77777777" w:rsidTr="00CB777A">
        <w:trPr>
          <w:trHeight w:val="588"/>
        </w:trPr>
        <w:tc>
          <w:tcPr>
            <w:tcW w:w="2639" w:type="dxa"/>
            <w:gridSpan w:val="2"/>
            <w:shd w:val="clear" w:color="auto" w:fill="B6DDE8" w:themeFill="accent5" w:themeFillTint="66"/>
            <w:noWrap/>
            <w:vAlign w:val="center"/>
            <w:hideMark/>
          </w:tcPr>
          <w:p w14:paraId="44E46655" w14:textId="77777777"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שם מגיש</w:t>
            </w:r>
            <w:r w:rsidR="0084072F">
              <w:rPr>
                <w:rFonts w:ascii="Arial" w:eastAsia="Times New Roman" w:hAnsi="Arial" w:cs="FrankRuehl" w:hint="cs"/>
                <w:color w:val="000000"/>
                <w:sz w:val="26"/>
                <w:szCs w:val="26"/>
                <w:rtl/>
              </w:rPr>
              <w:t>/</w:t>
            </w:r>
            <w:r w:rsidR="00B90097">
              <w:rPr>
                <w:rFonts w:ascii="Arial" w:eastAsia="Times New Roman" w:hAnsi="Arial" w:cs="FrankRuehl" w:hint="cs"/>
                <w:color w:val="000000"/>
                <w:sz w:val="26"/>
                <w:szCs w:val="26"/>
                <w:rtl/>
              </w:rPr>
              <w:t>ת</w:t>
            </w:r>
            <w:r w:rsidRPr="003A4702">
              <w:rPr>
                <w:rFonts w:ascii="Arial" w:eastAsia="Times New Roman" w:hAnsi="Arial" w:cs="FrankRuehl" w:hint="cs"/>
                <w:color w:val="000000"/>
                <w:sz w:val="26"/>
                <w:szCs w:val="26"/>
                <w:rtl/>
              </w:rPr>
              <w:t xml:space="preserve"> ההצעה</w:t>
            </w:r>
          </w:p>
        </w:tc>
        <w:tc>
          <w:tcPr>
            <w:tcW w:w="7372" w:type="dxa"/>
            <w:gridSpan w:val="11"/>
            <w:shd w:val="clear" w:color="auto" w:fill="auto"/>
            <w:noWrap/>
            <w:vAlign w:val="center"/>
            <w:hideMark/>
          </w:tcPr>
          <w:p w14:paraId="093697AF" w14:textId="77777777" w:rsidR="00F94453" w:rsidRPr="004E27D7" w:rsidRDefault="00F94453" w:rsidP="009D0204">
            <w:pPr>
              <w:bidi w:val="0"/>
              <w:spacing w:after="0" w:line="240" w:lineRule="auto"/>
              <w:jc w:val="center"/>
              <w:rPr>
                <w:rFonts w:ascii="Arial" w:eastAsia="Times New Roman" w:hAnsi="Arial" w:cs="FrankRuehl"/>
                <w:b/>
                <w:bCs/>
                <w:color w:val="000000"/>
                <w:sz w:val="26"/>
                <w:szCs w:val="26"/>
              </w:rPr>
            </w:pPr>
          </w:p>
        </w:tc>
      </w:tr>
      <w:tr w:rsidR="00F94453" w:rsidRPr="004E27D7" w14:paraId="7D7DD95E" w14:textId="77777777" w:rsidTr="00CB777A">
        <w:trPr>
          <w:trHeight w:val="588"/>
        </w:trPr>
        <w:tc>
          <w:tcPr>
            <w:tcW w:w="2639" w:type="dxa"/>
            <w:gridSpan w:val="2"/>
            <w:shd w:val="clear" w:color="auto" w:fill="B6DDE8" w:themeFill="accent5" w:themeFillTint="66"/>
            <w:vAlign w:val="center"/>
            <w:hideMark/>
          </w:tcPr>
          <w:p w14:paraId="72C3C05D" w14:textId="77777777" w:rsidR="00F94453" w:rsidRPr="003A4702" w:rsidRDefault="00F94453" w:rsidP="009D0204">
            <w:pPr>
              <w:spacing w:after="0" w:line="240" w:lineRule="auto"/>
              <w:jc w:val="center"/>
              <w:rPr>
                <w:rFonts w:ascii="Arial" w:eastAsia="Times New Roman" w:hAnsi="Arial" w:cs="FrankRuehl"/>
                <w:color w:val="000000"/>
                <w:sz w:val="26"/>
                <w:szCs w:val="26"/>
                <w:rtl/>
              </w:rPr>
            </w:pPr>
            <w:r w:rsidRPr="003A4702">
              <w:rPr>
                <w:rFonts w:ascii="Arial" w:eastAsia="Times New Roman" w:hAnsi="Arial" w:cs="FrankRuehl" w:hint="cs"/>
                <w:color w:val="000000"/>
                <w:sz w:val="26"/>
                <w:szCs w:val="26"/>
                <w:rtl/>
              </w:rPr>
              <w:t>מס' מזהה</w:t>
            </w:r>
          </w:p>
          <w:p w14:paraId="5AB7AFE9" w14:textId="77777777"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(ח.פ./ש.פ./ע.מ./ת.ז.)</w:t>
            </w:r>
          </w:p>
        </w:tc>
        <w:tc>
          <w:tcPr>
            <w:tcW w:w="7372" w:type="dxa"/>
            <w:gridSpan w:val="11"/>
            <w:shd w:val="clear" w:color="auto" w:fill="auto"/>
            <w:noWrap/>
            <w:vAlign w:val="center"/>
            <w:hideMark/>
          </w:tcPr>
          <w:p w14:paraId="53E46EDC" w14:textId="77777777" w:rsidR="00F94453" w:rsidRPr="004E27D7" w:rsidRDefault="00F94453" w:rsidP="009D0204">
            <w:pPr>
              <w:bidi w:val="0"/>
              <w:spacing w:after="0" w:line="240" w:lineRule="auto"/>
              <w:jc w:val="center"/>
              <w:rPr>
                <w:rFonts w:ascii="Arial" w:eastAsia="Times New Roman" w:hAnsi="Arial" w:cs="FrankRuehl"/>
                <w:b/>
                <w:bCs/>
                <w:color w:val="000000"/>
                <w:sz w:val="26"/>
                <w:szCs w:val="26"/>
              </w:rPr>
            </w:pPr>
          </w:p>
        </w:tc>
      </w:tr>
      <w:tr w:rsidR="00F94453" w:rsidRPr="004E27D7" w14:paraId="4E6635F4" w14:textId="77777777" w:rsidTr="00CB777A">
        <w:trPr>
          <w:trHeight w:val="588"/>
        </w:trPr>
        <w:tc>
          <w:tcPr>
            <w:tcW w:w="2639" w:type="dxa"/>
            <w:gridSpan w:val="2"/>
            <w:shd w:val="clear" w:color="auto" w:fill="B6DDE8" w:themeFill="accent5" w:themeFillTint="66"/>
            <w:vAlign w:val="center"/>
            <w:hideMark/>
          </w:tcPr>
          <w:p w14:paraId="6008D71E" w14:textId="77777777" w:rsidR="00F94453" w:rsidRPr="003A4702" w:rsidRDefault="00F94453" w:rsidP="009D0204">
            <w:pPr>
              <w:spacing w:after="0" w:line="240" w:lineRule="auto"/>
              <w:jc w:val="center"/>
              <w:rPr>
                <w:rFonts w:ascii="Arial" w:eastAsia="Times New Roman" w:hAnsi="Arial" w:cs="FrankRuehl"/>
                <w:color w:val="000000"/>
                <w:sz w:val="26"/>
                <w:szCs w:val="26"/>
                <w:rtl/>
              </w:rPr>
            </w:pPr>
            <w:r w:rsidRPr="003A4702">
              <w:rPr>
                <w:rFonts w:ascii="Arial" w:eastAsia="Times New Roman" w:hAnsi="Arial" w:cs="FrankRuehl" w:hint="cs"/>
                <w:color w:val="000000"/>
                <w:sz w:val="26"/>
                <w:szCs w:val="26"/>
                <w:rtl/>
              </w:rPr>
              <w:t>סוג התאגדות</w:t>
            </w:r>
          </w:p>
          <w:p w14:paraId="4E31905C" w14:textId="77777777"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(חברה, שותפות, ע. מורשה)</w:t>
            </w:r>
          </w:p>
        </w:tc>
        <w:tc>
          <w:tcPr>
            <w:tcW w:w="2457" w:type="dxa"/>
            <w:gridSpan w:val="4"/>
            <w:shd w:val="clear" w:color="auto" w:fill="auto"/>
            <w:noWrap/>
            <w:vAlign w:val="center"/>
            <w:hideMark/>
          </w:tcPr>
          <w:p w14:paraId="5E7BF9EE" w14:textId="77777777" w:rsidR="00F94453" w:rsidRPr="004E27D7" w:rsidRDefault="00F94453" w:rsidP="009D0204">
            <w:pPr>
              <w:bidi w:val="0"/>
              <w:spacing w:after="0" w:line="240" w:lineRule="auto"/>
              <w:jc w:val="center"/>
              <w:rPr>
                <w:rFonts w:ascii="Arial" w:eastAsia="Times New Roman" w:hAnsi="Arial" w:cs="FrankRuehl"/>
                <w:b/>
                <w:bCs/>
                <w:color w:val="000000"/>
                <w:sz w:val="26"/>
                <w:szCs w:val="26"/>
              </w:rPr>
            </w:pPr>
          </w:p>
        </w:tc>
        <w:tc>
          <w:tcPr>
            <w:tcW w:w="1938" w:type="dxa"/>
            <w:gridSpan w:val="3"/>
            <w:shd w:val="clear" w:color="auto" w:fill="auto"/>
            <w:vAlign w:val="center"/>
          </w:tcPr>
          <w:p w14:paraId="552FF780" w14:textId="77777777" w:rsidR="00F94453" w:rsidRPr="004E27D7" w:rsidRDefault="00F94453" w:rsidP="009D0204">
            <w:pPr>
              <w:bidi w:val="0"/>
              <w:spacing w:after="0" w:line="240" w:lineRule="auto"/>
              <w:jc w:val="center"/>
              <w:rPr>
                <w:rFonts w:ascii="Arial" w:eastAsia="Times New Roman" w:hAnsi="Arial" w:cs="FrankRuehl"/>
                <w:b/>
                <w:bCs/>
                <w:color w:val="000000"/>
                <w:sz w:val="26"/>
                <w:szCs w:val="26"/>
                <w:rtl/>
              </w:rPr>
            </w:pPr>
            <w:r w:rsidRPr="003A4702">
              <w:rPr>
                <w:rFonts w:ascii="Arial" w:eastAsia="Times New Roman" w:hAnsi="Arial" w:cs="FrankRuehl" w:hint="cs"/>
                <w:color w:val="000000"/>
                <w:sz w:val="26"/>
                <w:szCs w:val="26"/>
                <w:rtl/>
              </w:rPr>
              <w:t>תאריך ה</w:t>
            </w:r>
            <w:r>
              <w:rPr>
                <w:rFonts w:ascii="Arial" w:eastAsia="Times New Roman" w:hAnsi="Arial" w:cs="FrankRuehl" w:hint="cs"/>
                <w:color w:val="000000"/>
                <w:sz w:val="26"/>
                <w:szCs w:val="26"/>
                <w:rtl/>
              </w:rPr>
              <w:t>קמה</w:t>
            </w:r>
          </w:p>
        </w:tc>
        <w:tc>
          <w:tcPr>
            <w:tcW w:w="2977" w:type="dxa"/>
            <w:gridSpan w:val="4"/>
            <w:shd w:val="clear" w:color="auto" w:fill="auto"/>
            <w:vAlign w:val="center"/>
          </w:tcPr>
          <w:p w14:paraId="2C36D3C0" w14:textId="77777777" w:rsidR="00F94453" w:rsidRPr="004E27D7" w:rsidRDefault="00F94453" w:rsidP="009D0204">
            <w:pPr>
              <w:bidi w:val="0"/>
              <w:spacing w:after="0" w:line="240" w:lineRule="auto"/>
              <w:jc w:val="center"/>
              <w:rPr>
                <w:rFonts w:ascii="Arial" w:eastAsia="Times New Roman" w:hAnsi="Arial" w:cs="FrankRuehl"/>
                <w:b/>
                <w:bCs/>
                <w:color w:val="000000"/>
                <w:sz w:val="26"/>
                <w:szCs w:val="26"/>
              </w:rPr>
            </w:pPr>
          </w:p>
        </w:tc>
      </w:tr>
      <w:tr w:rsidR="00F94453" w:rsidRPr="004E27D7" w14:paraId="2B9A0789" w14:textId="77777777" w:rsidTr="00CB777A">
        <w:trPr>
          <w:trHeight w:val="588"/>
        </w:trPr>
        <w:tc>
          <w:tcPr>
            <w:tcW w:w="2639" w:type="dxa"/>
            <w:gridSpan w:val="2"/>
            <w:shd w:val="clear" w:color="auto" w:fill="B6DDE8" w:themeFill="accent5" w:themeFillTint="66"/>
            <w:noWrap/>
            <w:vAlign w:val="center"/>
            <w:hideMark/>
          </w:tcPr>
          <w:p w14:paraId="4230BD3D" w14:textId="77777777" w:rsidR="00F94453" w:rsidRPr="003A4702" w:rsidRDefault="00F94453" w:rsidP="0084072F">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שם המנכ"ל</w:t>
            </w:r>
            <w:r w:rsidR="0084072F">
              <w:rPr>
                <w:rFonts w:ascii="Arial" w:eastAsia="Times New Roman" w:hAnsi="Arial" w:cs="FrankRuehl" w:hint="cs"/>
                <w:color w:val="000000"/>
                <w:sz w:val="26"/>
                <w:szCs w:val="26"/>
                <w:rtl/>
              </w:rPr>
              <w:t>/</w:t>
            </w:r>
            <w:proofErr w:type="spellStart"/>
            <w:r w:rsidR="0084072F">
              <w:rPr>
                <w:rFonts w:ascii="Arial" w:eastAsia="Times New Roman" w:hAnsi="Arial" w:cs="FrankRuehl" w:hint="cs"/>
                <w:color w:val="000000"/>
                <w:sz w:val="26"/>
                <w:szCs w:val="26"/>
                <w:rtl/>
              </w:rPr>
              <w:t>ית</w:t>
            </w:r>
            <w:proofErr w:type="spellEnd"/>
          </w:p>
        </w:tc>
        <w:tc>
          <w:tcPr>
            <w:tcW w:w="7372" w:type="dxa"/>
            <w:gridSpan w:val="11"/>
            <w:shd w:val="clear" w:color="auto" w:fill="auto"/>
            <w:noWrap/>
            <w:vAlign w:val="center"/>
            <w:hideMark/>
          </w:tcPr>
          <w:p w14:paraId="62D8A0B4" w14:textId="77777777" w:rsidR="00F94453" w:rsidRPr="004E27D7" w:rsidRDefault="00F94453" w:rsidP="009D0204">
            <w:pPr>
              <w:bidi w:val="0"/>
              <w:spacing w:after="0" w:line="240" w:lineRule="auto"/>
              <w:jc w:val="center"/>
              <w:rPr>
                <w:rFonts w:ascii="Arial" w:eastAsia="Times New Roman" w:hAnsi="Arial" w:cs="FrankRuehl"/>
                <w:b/>
                <w:bCs/>
                <w:color w:val="000000"/>
                <w:sz w:val="26"/>
                <w:szCs w:val="26"/>
              </w:rPr>
            </w:pPr>
          </w:p>
        </w:tc>
      </w:tr>
      <w:tr w:rsidR="00F94453" w:rsidRPr="004E27D7" w14:paraId="16D62D92" w14:textId="77777777" w:rsidTr="00CB777A">
        <w:trPr>
          <w:trHeight w:val="588"/>
        </w:trPr>
        <w:tc>
          <w:tcPr>
            <w:tcW w:w="10011" w:type="dxa"/>
            <w:gridSpan w:val="13"/>
            <w:shd w:val="clear" w:color="auto" w:fill="B6DDE8" w:themeFill="accent5" w:themeFillTint="66"/>
            <w:noWrap/>
            <w:vAlign w:val="center"/>
            <w:hideMark/>
          </w:tcPr>
          <w:p w14:paraId="4F1FED0F" w14:textId="77777777" w:rsidR="00F94453" w:rsidRPr="003A4702" w:rsidRDefault="00F94453" w:rsidP="009D0204">
            <w:pPr>
              <w:spacing w:after="0" w:line="240" w:lineRule="auto"/>
              <w:jc w:val="center"/>
              <w:rPr>
                <w:rFonts w:ascii="Arial" w:eastAsia="Times New Roman" w:hAnsi="Arial" w:cs="FrankRuehl"/>
                <w:b/>
                <w:bCs/>
                <w:color w:val="000000"/>
                <w:sz w:val="26"/>
                <w:szCs w:val="26"/>
              </w:rPr>
            </w:pPr>
            <w:r w:rsidRPr="003A4702">
              <w:rPr>
                <w:rFonts w:ascii="Arial" w:eastAsia="Times New Roman" w:hAnsi="Arial" w:cs="FrankRuehl" w:hint="cs"/>
                <w:b/>
                <w:bCs/>
                <w:color w:val="000000"/>
                <w:sz w:val="26"/>
                <w:szCs w:val="26"/>
                <w:rtl/>
              </w:rPr>
              <w:t>מען מגיש</w:t>
            </w:r>
            <w:r w:rsidR="0084072F">
              <w:rPr>
                <w:rFonts w:ascii="Arial" w:eastAsia="Times New Roman" w:hAnsi="Arial" w:cs="FrankRuehl" w:hint="cs"/>
                <w:b/>
                <w:bCs/>
                <w:color w:val="000000"/>
                <w:sz w:val="26"/>
                <w:szCs w:val="26"/>
                <w:rtl/>
              </w:rPr>
              <w:t>/</w:t>
            </w:r>
            <w:r w:rsidR="00B90097">
              <w:rPr>
                <w:rFonts w:ascii="Arial" w:eastAsia="Times New Roman" w:hAnsi="Arial" w:cs="FrankRuehl" w:hint="cs"/>
                <w:b/>
                <w:bCs/>
                <w:color w:val="000000"/>
                <w:sz w:val="26"/>
                <w:szCs w:val="26"/>
                <w:rtl/>
              </w:rPr>
              <w:t>ת</w:t>
            </w:r>
            <w:r w:rsidRPr="003A4702">
              <w:rPr>
                <w:rFonts w:ascii="Arial" w:eastAsia="Times New Roman" w:hAnsi="Arial" w:cs="FrankRuehl" w:hint="cs"/>
                <w:b/>
                <w:bCs/>
                <w:color w:val="000000"/>
                <w:sz w:val="26"/>
                <w:szCs w:val="26"/>
                <w:rtl/>
              </w:rPr>
              <w:t xml:space="preserve"> ההצעה</w:t>
            </w:r>
          </w:p>
        </w:tc>
      </w:tr>
      <w:tr w:rsidR="00F94453" w:rsidRPr="004E27D7" w14:paraId="7538C1AA" w14:textId="77777777" w:rsidTr="00CB777A">
        <w:trPr>
          <w:trHeight w:val="588"/>
        </w:trPr>
        <w:tc>
          <w:tcPr>
            <w:tcW w:w="1117" w:type="dxa"/>
            <w:shd w:val="clear" w:color="auto" w:fill="B6DDE8" w:themeFill="accent5" w:themeFillTint="66"/>
            <w:noWrap/>
            <w:vAlign w:val="center"/>
            <w:hideMark/>
          </w:tcPr>
          <w:p w14:paraId="319EFAB4" w14:textId="77777777"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עיר</w:t>
            </w:r>
          </w:p>
        </w:tc>
        <w:tc>
          <w:tcPr>
            <w:tcW w:w="1522" w:type="dxa"/>
            <w:shd w:val="clear" w:color="auto" w:fill="auto"/>
            <w:noWrap/>
            <w:vAlign w:val="center"/>
            <w:hideMark/>
          </w:tcPr>
          <w:p w14:paraId="3B049BDD"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634" w:type="dxa"/>
            <w:shd w:val="clear" w:color="auto" w:fill="B6DDE8" w:themeFill="accent5" w:themeFillTint="66"/>
            <w:noWrap/>
            <w:vAlign w:val="center"/>
            <w:hideMark/>
          </w:tcPr>
          <w:p w14:paraId="3ADC4A46" w14:textId="77777777"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רחוב</w:t>
            </w:r>
          </w:p>
        </w:tc>
        <w:tc>
          <w:tcPr>
            <w:tcW w:w="1805" w:type="dxa"/>
            <w:gridSpan w:val="2"/>
            <w:shd w:val="clear" w:color="auto" w:fill="auto"/>
            <w:noWrap/>
            <w:vAlign w:val="center"/>
            <w:hideMark/>
          </w:tcPr>
          <w:p w14:paraId="301A22DE"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556" w:type="dxa"/>
            <w:gridSpan w:val="2"/>
            <w:shd w:val="clear" w:color="auto" w:fill="B6DDE8" w:themeFill="accent5" w:themeFillTint="66"/>
            <w:noWrap/>
            <w:vAlign w:val="center"/>
            <w:hideMark/>
          </w:tcPr>
          <w:p w14:paraId="75B86467" w14:textId="77777777"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מס'</w:t>
            </w:r>
          </w:p>
        </w:tc>
        <w:tc>
          <w:tcPr>
            <w:tcW w:w="720" w:type="dxa"/>
            <w:shd w:val="clear" w:color="auto" w:fill="auto"/>
            <w:noWrap/>
            <w:vAlign w:val="center"/>
            <w:hideMark/>
          </w:tcPr>
          <w:p w14:paraId="3DF0C7BE"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676" w:type="dxa"/>
            <w:shd w:val="clear" w:color="auto" w:fill="B6DDE8" w:themeFill="accent5" w:themeFillTint="66"/>
            <w:vAlign w:val="center"/>
          </w:tcPr>
          <w:p w14:paraId="592B9578"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ת.ד.</w:t>
            </w:r>
          </w:p>
        </w:tc>
        <w:tc>
          <w:tcPr>
            <w:tcW w:w="755" w:type="dxa"/>
            <w:gridSpan w:val="2"/>
            <w:shd w:val="clear" w:color="auto" w:fill="auto"/>
            <w:vAlign w:val="center"/>
          </w:tcPr>
          <w:p w14:paraId="78120770"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834" w:type="dxa"/>
            <w:shd w:val="clear" w:color="auto" w:fill="B6DDE8" w:themeFill="accent5" w:themeFillTint="66"/>
            <w:noWrap/>
            <w:vAlign w:val="center"/>
            <w:hideMark/>
          </w:tcPr>
          <w:p w14:paraId="66B454A3" w14:textId="77777777"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מיקוד</w:t>
            </w:r>
          </w:p>
        </w:tc>
        <w:tc>
          <w:tcPr>
            <w:tcW w:w="1392" w:type="dxa"/>
            <w:shd w:val="clear" w:color="auto" w:fill="auto"/>
            <w:noWrap/>
            <w:vAlign w:val="center"/>
            <w:hideMark/>
          </w:tcPr>
          <w:p w14:paraId="2F1FE248"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r>
      <w:tr w:rsidR="00F94453" w:rsidRPr="004E27D7" w14:paraId="4F9C3CB2" w14:textId="77777777" w:rsidTr="00CB777A">
        <w:trPr>
          <w:trHeight w:val="588"/>
        </w:trPr>
        <w:tc>
          <w:tcPr>
            <w:tcW w:w="1117" w:type="dxa"/>
            <w:shd w:val="clear" w:color="auto" w:fill="B6DDE8" w:themeFill="accent5" w:themeFillTint="66"/>
            <w:noWrap/>
            <w:vAlign w:val="center"/>
            <w:hideMark/>
          </w:tcPr>
          <w:p w14:paraId="1D6A8AF9" w14:textId="77777777"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מס' טלפון</w:t>
            </w:r>
          </w:p>
        </w:tc>
        <w:tc>
          <w:tcPr>
            <w:tcW w:w="2964" w:type="dxa"/>
            <w:gridSpan w:val="3"/>
            <w:shd w:val="clear" w:color="auto" w:fill="auto"/>
            <w:noWrap/>
            <w:vAlign w:val="center"/>
            <w:hideMark/>
          </w:tcPr>
          <w:p w14:paraId="1B6241CF"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2965" w:type="dxa"/>
            <w:gridSpan w:val="6"/>
            <w:shd w:val="clear" w:color="auto" w:fill="auto"/>
            <w:vAlign w:val="center"/>
          </w:tcPr>
          <w:p w14:paraId="23836364"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r>
              <w:rPr>
                <w:rFonts w:ascii="Arial" w:eastAsia="Times New Roman" w:hAnsi="Arial" w:cs="FrankRuehl" w:hint="cs"/>
                <w:color w:val="000000"/>
                <w:sz w:val="26"/>
                <w:szCs w:val="26"/>
                <w:rtl/>
              </w:rPr>
              <w:t>מס' פקס</w:t>
            </w:r>
          </w:p>
        </w:tc>
        <w:tc>
          <w:tcPr>
            <w:tcW w:w="2965" w:type="dxa"/>
            <w:gridSpan w:val="3"/>
            <w:shd w:val="clear" w:color="auto" w:fill="auto"/>
            <w:vAlign w:val="center"/>
          </w:tcPr>
          <w:p w14:paraId="0288A7DB"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r>
    </w:tbl>
    <w:p w14:paraId="37D16517" w14:textId="77777777" w:rsidR="00F94453" w:rsidRPr="00F45F6B" w:rsidRDefault="00F94453" w:rsidP="009D0204">
      <w:pPr>
        <w:pStyle w:val="a6"/>
        <w:spacing w:after="0" w:line="240" w:lineRule="auto"/>
        <w:ind w:left="-2"/>
        <w:rPr>
          <w:rFonts w:ascii="Arial" w:eastAsia="Times New Roman" w:hAnsi="Arial" w:cs="FrankRuehl"/>
          <w:b/>
          <w:bCs/>
          <w:color w:val="000000"/>
          <w:sz w:val="12"/>
          <w:szCs w:val="12"/>
          <w:u w:val="single"/>
        </w:rPr>
      </w:pPr>
    </w:p>
    <w:p w14:paraId="771FE776" w14:textId="77777777" w:rsidR="00F94453" w:rsidRDefault="00F94453" w:rsidP="002B7548">
      <w:pPr>
        <w:pStyle w:val="a6"/>
        <w:numPr>
          <w:ilvl w:val="0"/>
          <w:numId w:val="18"/>
        </w:numPr>
        <w:spacing w:after="0" w:line="240" w:lineRule="auto"/>
        <w:ind w:left="-2" w:hanging="425"/>
        <w:rPr>
          <w:rFonts w:ascii="Arial" w:eastAsia="Times New Roman" w:hAnsi="Arial" w:cs="FrankRuehl"/>
          <w:b/>
          <w:bCs/>
          <w:color w:val="000000"/>
          <w:sz w:val="28"/>
          <w:szCs w:val="28"/>
          <w:u w:val="single"/>
          <w:rtl/>
        </w:rPr>
      </w:pPr>
      <w:r w:rsidRPr="00A74226">
        <w:rPr>
          <w:rFonts w:ascii="Arial" w:eastAsia="Times New Roman" w:hAnsi="Arial" w:cs="FrankRuehl" w:hint="cs"/>
          <w:b/>
          <w:bCs/>
          <w:color w:val="000000"/>
          <w:sz w:val="28"/>
          <w:szCs w:val="28"/>
          <w:u w:val="single"/>
          <w:rtl/>
        </w:rPr>
        <w:t>פרטי אש</w:t>
      </w:r>
      <w:r w:rsidR="00B90097">
        <w:rPr>
          <w:rFonts w:ascii="Arial" w:eastAsia="Times New Roman" w:hAnsi="Arial" w:cs="FrankRuehl" w:hint="cs"/>
          <w:b/>
          <w:bCs/>
          <w:color w:val="000000"/>
          <w:sz w:val="28"/>
          <w:szCs w:val="28"/>
          <w:u w:val="single"/>
          <w:rtl/>
        </w:rPr>
        <w:t>ת</w:t>
      </w:r>
      <w:r w:rsidRPr="00A74226">
        <w:rPr>
          <w:rFonts w:ascii="Arial" w:eastAsia="Times New Roman" w:hAnsi="Arial" w:cs="FrankRuehl" w:hint="cs"/>
          <w:b/>
          <w:bCs/>
          <w:color w:val="000000"/>
          <w:sz w:val="28"/>
          <w:szCs w:val="28"/>
          <w:u w:val="single"/>
          <w:rtl/>
        </w:rPr>
        <w:t xml:space="preserve"> הקשר</w:t>
      </w:r>
      <w:r>
        <w:rPr>
          <w:rFonts w:ascii="Arial" w:eastAsia="Times New Roman" w:hAnsi="Arial" w:cs="FrankRuehl" w:hint="cs"/>
          <w:b/>
          <w:bCs/>
          <w:color w:val="000000"/>
          <w:sz w:val="28"/>
          <w:szCs w:val="28"/>
          <w:u w:val="single"/>
          <w:rtl/>
        </w:rPr>
        <w:t xml:space="preserve"> לצורך הליך המכר</w:t>
      </w:r>
      <w:r w:rsidRPr="00E52AF0">
        <w:rPr>
          <w:rFonts w:ascii="Arial" w:eastAsia="Times New Roman" w:hAnsi="Arial" w:cs="FrankRuehl" w:hint="cs"/>
          <w:b/>
          <w:bCs/>
          <w:color w:val="000000"/>
          <w:sz w:val="28"/>
          <w:szCs w:val="28"/>
          <w:u w:val="single"/>
          <w:rtl/>
        </w:rPr>
        <w:t>ז</w:t>
      </w:r>
      <w:r w:rsidRPr="00E52AF0">
        <w:rPr>
          <w:rFonts w:ascii="Arial" w:eastAsia="Times New Roman" w:hAnsi="Arial" w:cs="FrankRuehl" w:hint="cs"/>
          <w:color w:val="000000"/>
          <w:sz w:val="28"/>
          <w:szCs w:val="28"/>
          <w:rtl/>
        </w:rPr>
        <w:t>:</w:t>
      </w:r>
    </w:p>
    <w:tbl>
      <w:tblPr>
        <w:tblpPr w:leftFromText="180" w:rightFromText="180" w:vertAnchor="text" w:horzAnchor="margin" w:tblpY="167"/>
        <w:bidiVisual/>
        <w:tblW w:w="9318" w:type="dxa"/>
        <w:tblLook w:val="04A0" w:firstRow="1" w:lastRow="0" w:firstColumn="1" w:lastColumn="0" w:noHBand="0" w:noVBand="1"/>
      </w:tblPr>
      <w:tblGrid>
        <w:gridCol w:w="1805"/>
        <w:gridCol w:w="2551"/>
        <w:gridCol w:w="1560"/>
        <w:gridCol w:w="3402"/>
      </w:tblGrid>
      <w:tr w:rsidR="00F94453" w:rsidRPr="004E27D7" w14:paraId="6A14093D" w14:textId="77777777" w:rsidTr="00CB777A">
        <w:trPr>
          <w:trHeight w:val="587"/>
        </w:trPr>
        <w:tc>
          <w:tcPr>
            <w:tcW w:w="1805" w:type="dxa"/>
            <w:tcBorders>
              <w:top w:val="single" w:sz="4" w:space="0" w:color="auto"/>
              <w:left w:val="single" w:sz="4" w:space="0" w:color="auto"/>
              <w:bottom w:val="single" w:sz="4" w:space="0" w:color="auto"/>
              <w:right w:val="single" w:sz="4" w:space="0" w:color="auto"/>
            </w:tcBorders>
            <w:shd w:val="clear" w:color="auto" w:fill="B6DDE8" w:themeFill="accent5" w:themeFillTint="66"/>
            <w:vAlign w:val="center"/>
            <w:hideMark/>
          </w:tcPr>
          <w:p w14:paraId="1DFF9E58" w14:textId="77777777" w:rsidR="00F94453" w:rsidRPr="003A4702" w:rsidRDefault="00F94453" w:rsidP="009D0204">
            <w:pPr>
              <w:spacing w:after="0" w:line="240" w:lineRule="auto"/>
              <w:jc w:val="center"/>
              <w:rPr>
                <w:rFonts w:ascii="Arial" w:eastAsia="Times New Roman" w:hAnsi="Arial" w:cs="FrankRuehl"/>
                <w:color w:val="000000"/>
                <w:sz w:val="26"/>
                <w:szCs w:val="26"/>
                <w:rtl/>
              </w:rPr>
            </w:pPr>
            <w:r w:rsidRPr="003A4702">
              <w:rPr>
                <w:rFonts w:ascii="Arial" w:eastAsia="Times New Roman" w:hAnsi="Arial" w:cs="FrankRuehl" w:hint="cs"/>
                <w:color w:val="000000"/>
                <w:sz w:val="26"/>
                <w:szCs w:val="26"/>
                <w:rtl/>
              </w:rPr>
              <w:t>שם פרטי</w:t>
            </w:r>
          </w:p>
        </w:tc>
        <w:tc>
          <w:tcPr>
            <w:tcW w:w="2551" w:type="dxa"/>
            <w:tcBorders>
              <w:top w:val="single" w:sz="8" w:space="0" w:color="auto"/>
              <w:left w:val="single" w:sz="4" w:space="0" w:color="auto"/>
              <w:bottom w:val="single" w:sz="4" w:space="0" w:color="auto"/>
              <w:right w:val="single" w:sz="8" w:space="0" w:color="000000"/>
            </w:tcBorders>
            <w:shd w:val="clear" w:color="auto" w:fill="auto"/>
            <w:noWrap/>
            <w:vAlign w:val="center"/>
            <w:hideMark/>
          </w:tcPr>
          <w:p w14:paraId="726A4ED6"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1560" w:type="dxa"/>
            <w:tcBorders>
              <w:top w:val="single" w:sz="8" w:space="0" w:color="auto"/>
              <w:left w:val="single" w:sz="4" w:space="0" w:color="auto"/>
              <w:bottom w:val="single" w:sz="4" w:space="0" w:color="auto"/>
              <w:right w:val="single" w:sz="8" w:space="0" w:color="000000"/>
            </w:tcBorders>
            <w:shd w:val="clear" w:color="auto" w:fill="B6DDE8" w:themeFill="accent5" w:themeFillTint="66"/>
            <w:vAlign w:val="center"/>
          </w:tcPr>
          <w:p w14:paraId="735F62C6"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tl/>
              </w:rPr>
            </w:pPr>
            <w:r w:rsidRPr="003A4702">
              <w:rPr>
                <w:rFonts w:ascii="Arial" w:eastAsia="Times New Roman" w:hAnsi="Arial" w:cs="FrankRuehl" w:hint="cs"/>
                <w:color w:val="000000"/>
                <w:sz w:val="26"/>
                <w:szCs w:val="26"/>
                <w:rtl/>
              </w:rPr>
              <w:t>שם משפחה</w:t>
            </w:r>
          </w:p>
        </w:tc>
        <w:tc>
          <w:tcPr>
            <w:tcW w:w="3402" w:type="dxa"/>
            <w:tcBorders>
              <w:top w:val="single" w:sz="8" w:space="0" w:color="auto"/>
              <w:left w:val="single" w:sz="4" w:space="0" w:color="auto"/>
              <w:bottom w:val="single" w:sz="4" w:space="0" w:color="auto"/>
              <w:right w:val="single" w:sz="8" w:space="0" w:color="000000"/>
            </w:tcBorders>
            <w:shd w:val="clear" w:color="auto" w:fill="auto"/>
            <w:vAlign w:val="center"/>
          </w:tcPr>
          <w:p w14:paraId="2D5D29A9"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r>
      <w:tr w:rsidR="00F94453" w:rsidRPr="004E27D7" w14:paraId="002D89C8" w14:textId="77777777" w:rsidTr="00CB777A">
        <w:trPr>
          <w:trHeight w:val="587"/>
        </w:trPr>
        <w:tc>
          <w:tcPr>
            <w:tcW w:w="1805" w:type="dxa"/>
            <w:tcBorders>
              <w:top w:val="single" w:sz="4" w:space="0" w:color="auto"/>
              <w:left w:val="single" w:sz="4" w:space="0" w:color="auto"/>
              <w:bottom w:val="single" w:sz="4" w:space="0" w:color="auto"/>
              <w:right w:val="single" w:sz="4" w:space="0" w:color="auto"/>
            </w:tcBorders>
            <w:shd w:val="clear" w:color="auto" w:fill="B6DDE8" w:themeFill="accent5" w:themeFillTint="66"/>
            <w:noWrap/>
            <w:vAlign w:val="center"/>
            <w:hideMark/>
          </w:tcPr>
          <w:p w14:paraId="1DB368FE" w14:textId="77777777"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מס' טלפון נייח</w:t>
            </w:r>
          </w:p>
        </w:tc>
        <w:tc>
          <w:tcPr>
            <w:tcW w:w="2551" w:type="dxa"/>
            <w:tcBorders>
              <w:top w:val="single" w:sz="4" w:space="0" w:color="auto"/>
              <w:left w:val="single" w:sz="4" w:space="0" w:color="auto"/>
              <w:bottom w:val="single" w:sz="4" w:space="0" w:color="auto"/>
              <w:right w:val="single" w:sz="8" w:space="0" w:color="000000"/>
            </w:tcBorders>
            <w:shd w:val="clear" w:color="auto" w:fill="auto"/>
            <w:noWrap/>
            <w:vAlign w:val="center"/>
            <w:hideMark/>
          </w:tcPr>
          <w:p w14:paraId="06CF871C"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1560" w:type="dxa"/>
            <w:tcBorders>
              <w:top w:val="single" w:sz="4" w:space="0" w:color="auto"/>
              <w:left w:val="single" w:sz="4" w:space="0" w:color="auto"/>
              <w:bottom w:val="single" w:sz="4" w:space="0" w:color="auto"/>
              <w:right w:val="single" w:sz="8" w:space="0" w:color="000000"/>
            </w:tcBorders>
            <w:shd w:val="clear" w:color="auto" w:fill="B6DDE8" w:themeFill="accent5" w:themeFillTint="66"/>
            <w:vAlign w:val="center"/>
          </w:tcPr>
          <w:p w14:paraId="627EDE70"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tl/>
              </w:rPr>
            </w:pPr>
            <w:r w:rsidRPr="003A4702">
              <w:rPr>
                <w:rFonts w:ascii="Arial" w:eastAsia="Times New Roman" w:hAnsi="Arial" w:cs="FrankRuehl" w:hint="cs"/>
                <w:color w:val="000000"/>
                <w:sz w:val="26"/>
                <w:szCs w:val="26"/>
                <w:rtl/>
              </w:rPr>
              <w:t>מס' טלפון נייד</w:t>
            </w:r>
          </w:p>
        </w:tc>
        <w:tc>
          <w:tcPr>
            <w:tcW w:w="3402" w:type="dxa"/>
            <w:tcBorders>
              <w:top w:val="single" w:sz="4" w:space="0" w:color="auto"/>
              <w:left w:val="single" w:sz="4" w:space="0" w:color="auto"/>
              <w:bottom w:val="single" w:sz="4" w:space="0" w:color="auto"/>
              <w:right w:val="single" w:sz="8" w:space="0" w:color="000000"/>
            </w:tcBorders>
            <w:shd w:val="clear" w:color="auto" w:fill="auto"/>
            <w:vAlign w:val="center"/>
          </w:tcPr>
          <w:p w14:paraId="38286167"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r>
      <w:tr w:rsidR="00F94453" w:rsidRPr="004E27D7" w14:paraId="788B6BB7" w14:textId="77777777" w:rsidTr="00CB777A">
        <w:trPr>
          <w:trHeight w:val="587"/>
        </w:trPr>
        <w:tc>
          <w:tcPr>
            <w:tcW w:w="1805" w:type="dxa"/>
            <w:tcBorders>
              <w:top w:val="single" w:sz="4" w:space="0" w:color="auto"/>
              <w:left w:val="single" w:sz="4" w:space="0" w:color="auto"/>
              <w:bottom w:val="single" w:sz="4" w:space="0" w:color="auto"/>
              <w:right w:val="single" w:sz="4" w:space="0" w:color="auto"/>
            </w:tcBorders>
            <w:shd w:val="clear" w:color="auto" w:fill="B6DDE8" w:themeFill="accent5" w:themeFillTint="66"/>
            <w:noWrap/>
            <w:vAlign w:val="center"/>
            <w:hideMark/>
          </w:tcPr>
          <w:p w14:paraId="6E0B7D91" w14:textId="77777777"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מס' פקס</w:t>
            </w:r>
          </w:p>
        </w:tc>
        <w:tc>
          <w:tcPr>
            <w:tcW w:w="2551" w:type="dxa"/>
            <w:tcBorders>
              <w:top w:val="single" w:sz="4" w:space="0" w:color="auto"/>
              <w:left w:val="single" w:sz="4" w:space="0" w:color="auto"/>
              <w:bottom w:val="single" w:sz="4" w:space="0" w:color="auto"/>
              <w:right w:val="single" w:sz="8" w:space="0" w:color="000000"/>
            </w:tcBorders>
            <w:shd w:val="clear" w:color="auto" w:fill="auto"/>
            <w:noWrap/>
            <w:vAlign w:val="center"/>
            <w:hideMark/>
          </w:tcPr>
          <w:p w14:paraId="49DD218E"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1560" w:type="dxa"/>
            <w:tcBorders>
              <w:top w:val="single" w:sz="4" w:space="0" w:color="auto"/>
              <w:left w:val="single" w:sz="4" w:space="0" w:color="auto"/>
              <w:bottom w:val="single" w:sz="4" w:space="0" w:color="auto"/>
              <w:right w:val="single" w:sz="8" w:space="0" w:color="000000"/>
            </w:tcBorders>
            <w:shd w:val="clear" w:color="auto" w:fill="auto"/>
            <w:vAlign w:val="center"/>
          </w:tcPr>
          <w:p w14:paraId="435D32CE"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tl/>
              </w:rPr>
            </w:pPr>
            <w:r>
              <w:rPr>
                <w:rFonts w:ascii="Arial" w:eastAsia="Times New Roman" w:hAnsi="Arial" w:cs="FrankRuehl" w:hint="cs"/>
                <w:color w:val="000000"/>
                <w:sz w:val="26"/>
                <w:szCs w:val="26"/>
                <w:rtl/>
              </w:rPr>
              <w:t>תפקיד</w:t>
            </w:r>
          </w:p>
        </w:tc>
        <w:tc>
          <w:tcPr>
            <w:tcW w:w="3402" w:type="dxa"/>
            <w:tcBorders>
              <w:top w:val="single" w:sz="4" w:space="0" w:color="auto"/>
              <w:left w:val="single" w:sz="4" w:space="0" w:color="auto"/>
              <w:bottom w:val="single" w:sz="4" w:space="0" w:color="auto"/>
              <w:right w:val="single" w:sz="8" w:space="0" w:color="000000"/>
            </w:tcBorders>
            <w:shd w:val="clear" w:color="auto" w:fill="auto"/>
            <w:vAlign w:val="center"/>
          </w:tcPr>
          <w:p w14:paraId="6972EA17"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r>
      <w:tr w:rsidR="00F94453" w:rsidRPr="004E27D7" w14:paraId="64A64277" w14:textId="77777777" w:rsidTr="00CB777A">
        <w:trPr>
          <w:trHeight w:val="587"/>
        </w:trPr>
        <w:tc>
          <w:tcPr>
            <w:tcW w:w="1805" w:type="dxa"/>
            <w:tcBorders>
              <w:top w:val="single" w:sz="4" w:space="0" w:color="auto"/>
              <w:left w:val="single" w:sz="4" w:space="0" w:color="auto"/>
              <w:bottom w:val="single" w:sz="4" w:space="0" w:color="auto"/>
              <w:right w:val="single" w:sz="4" w:space="0" w:color="auto"/>
            </w:tcBorders>
            <w:shd w:val="clear" w:color="auto" w:fill="B6DDE8" w:themeFill="accent5" w:themeFillTint="66"/>
            <w:noWrap/>
            <w:vAlign w:val="center"/>
          </w:tcPr>
          <w:p w14:paraId="17B032E2" w14:textId="77777777" w:rsidR="00F94453" w:rsidRPr="003A4702" w:rsidRDefault="00F94453" w:rsidP="009D0204">
            <w:pPr>
              <w:spacing w:after="0" w:line="240" w:lineRule="auto"/>
              <w:jc w:val="center"/>
              <w:rPr>
                <w:rFonts w:ascii="Arial" w:eastAsia="Times New Roman" w:hAnsi="Arial" w:cs="FrankRuehl"/>
                <w:color w:val="000000"/>
                <w:sz w:val="26"/>
                <w:szCs w:val="26"/>
                <w:rtl/>
              </w:rPr>
            </w:pPr>
            <w:r>
              <w:rPr>
                <w:rFonts w:ascii="Arial" w:eastAsia="Times New Roman" w:hAnsi="Arial" w:cs="FrankRuehl" w:hint="cs"/>
                <w:color w:val="000000"/>
                <w:sz w:val="26"/>
                <w:szCs w:val="26"/>
                <w:rtl/>
              </w:rPr>
              <w:t>דוא"ל</w:t>
            </w:r>
          </w:p>
        </w:tc>
        <w:tc>
          <w:tcPr>
            <w:tcW w:w="7513" w:type="dxa"/>
            <w:gridSpan w:val="3"/>
            <w:tcBorders>
              <w:top w:val="single" w:sz="4" w:space="0" w:color="auto"/>
              <w:left w:val="single" w:sz="4" w:space="0" w:color="auto"/>
              <w:bottom w:val="single" w:sz="4" w:space="0" w:color="auto"/>
              <w:right w:val="single" w:sz="8" w:space="0" w:color="000000"/>
            </w:tcBorders>
            <w:shd w:val="clear" w:color="auto" w:fill="auto"/>
            <w:noWrap/>
            <w:vAlign w:val="center"/>
          </w:tcPr>
          <w:p w14:paraId="5D9CD50D" w14:textId="77777777" w:rsidR="00F94453" w:rsidRDefault="00F94453" w:rsidP="009D0204">
            <w:pPr>
              <w:bidi w:val="0"/>
              <w:spacing w:after="0" w:line="240" w:lineRule="auto"/>
              <w:jc w:val="center"/>
              <w:rPr>
                <w:rFonts w:ascii="Arial" w:eastAsia="Times New Roman" w:hAnsi="Arial" w:cs="FrankRuehl"/>
                <w:color w:val="000000"/>
                <w:sz w:val="26"/>
                <w:szCs w:val="26"/>
              </w:rPr>
            </w:pPr>
            <w:r>
              <w:rPr>
                <w:rFonts w:ascii="Arial" w:eastAsia="Times New Roman" w:hAnsi="Arial" w:cs="FrankRuehl"/>
                <w:color w:val="000000"/>
                <w:sz w:val="26"/>
                <w:szCs w:val="26"/>
              </w:rPr>
              <w:t>@</w:t>
            </w:r>
          </w:p>
        </w:tc>
      </w:tr>
    </w:tbl>
    <w:p w14:paraId="5950BAE7" w14:textId="77777777" w:rsidR="00F94453" w:rsidRDefault="00F94453" w:rsidP="009D0204">
      <w:pPr>
        <w:spacing w:after="0"/>
        <w:rPr>
          <w:rFonts w:ascii="Arial" w:eastAsia="Times New Roman" w:hAnsi="Arial" w:cs="FrankRuehl"/>
          <w:b/>
          <w:bCs/>
          <w:color w:val="000000"/>
          <w:sz w:val="28"/>
          <w:szCs w:val="28"/>
          <w:u w:val="single"/>
          <w:rtl/>
        </w:rPr>
      </w:pPr>
    </w:p>
    <w:p w14:paraId="091F0A6F" w14:textId="77777777" w:rsidR="00F94453" w:rsidRPr="00F67C2E" w:rsidRDefault="00F94453" w:rsidP="002B7548">
      <w:pPr>
        <w:pStyle w:val="a6"/>
        <w:numPr>
          <w:ilvl w:val="0"/>
          <w:numId w:val="18"/>
        </w:numPr>
        <w:spacing w:after="0" w:line="240" w:lineRule="auto"/>
        <w:ind w:left="-2" w:hanging="425"/>
        <w:rPr>
          <w:rFonts w:ascii="Arial" w:eastAsia="Times New Roman" w:hAnsi="Arial" w:cs="FrankRuehl"/>
          <w:b/>
          <w:bCs/>
          <w:color w:val="000000"/>
          <w:sz w:val="28"/>
          <w:szCs w:val="28"/>
          <w:u w:val="single"/>
          <w:rtl/>
        </w:rPr>
      </w:pPr>
      <w:r w:rsidRPr="00F67C2E">
        <w:rPr>
          <w:rFonts w:ascii="Arial" w:eastAsia="Times New Roman" w:hAnsi="Arial" w:cs="FrankRuehl" w:hint="cs"/>
          <w:b/>
          <w:bCs/>
          <w:color w:val="000000"/>
          <w:sz w:val="28"/>
          <w:szCs w:val="28"/>
          <w:u w:val="single"/>
          <w:rtl/>
        </w:rPr>
        <w:t xml:space="preserve">מכרזים והתקשרויות נוספות בהם </w:t>
      </w:r>
      <w:r w:rsidR="0084072F">
        <w:rPr>
          <w:rFonts w:ascii="Arial" w:eastAsia="Times New Roman" w:hAnsi="Arial" w:cs="FrankRuehl" w:hint="cs"/>
          <w:b/>
          <w:bCs/>
          <w:color w:val="000000"/>
          <w:sz w:val="28"/>
          <w:szCs w:val="28"/>
          <w:u w:val="single"/>
          <w:rtl/>
        </w:rPr>
        <w:t>ניתן שירות מאת המציע/ה</w:t>
      </w:r>
      <w:r w:rsidR="00B90097">
        <w:rPr>
          <w:rFonts w:ascii="Arial" w:eastAsia="Times New Roman" w:hAnsi="Arial" w:cs="FrankRuehl" w:hint="cs"/>
          <w:b/>
          <w:bCs/>
          <w:color w:val="000000"/>
          <w:sz w:val="28"/>
          <w:szCs w:val="28"/>
          <w:u w:val="single"/>
          <w:rtl/>
        </w:rPr>
        <w:t xml:space="preserve"> ל</w:t>
      </w:r>
      <w:r>
        <w:rPr>
          <w:rFonts w:ascii="Arial" w:eastAsia="Times New Roman" w:hAnsi="Arial" w:cs="FrankRuehl" w:hint="cs"/>
          <w:b/>
          <w:bCs/>
          <w:color w:val="000000"/>
          <w:sz w:val="28"/>
          <w:szCs w:val="28"/>
          <w:u w:val="single"/>
          <w:rtl/>
        </w:rPr>
        <w:t>רשות המים</w:t>
      </w:r>
    </w:p>
    <w:tbl>
      <w:tblPr>
        <w:bidiVisual/>
        <w:tblW w:w="100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3"/>
        <w:gridCol w:w="1559"/>
        <w:gridCol w:w="2552"/>
        <w:gridCol w:w="4111"/>
      </w:tblGrid>
      <w:tr w:rsidR="00F94453" w14:paraId="09B6CFC5" w14:textId="77777777" w:rsidTr="00CB777A">
        <w:trPr>
          <w:trHeight w:hRule="exact" w:val="567"/>
          <w:jc w:val="center"/>
        </w:trPr>
        <w:tc>
          <w:tcPr>
            <w:tcW w:w="1843" w:type="dxa"/>
            <w:tcBorders>
              <w:top w:val="single" w:sz="18" w:space="0" w:color="auto"/>
              <w:bottom w:val="single" w:sz="18" w:space="0" w:color="auto"/>
            </w:tcBorders>
            <w:shd w:val="clear" w:color="auto" w:fill="B6DDE8" w:themeFill="accent5" w:themeFillTint="66"/>
            <w:vAlign w:val="center"/>
          </w:tcPr>
          <w:p w14:paraId="06E007FD" w14:textId="77777777" w:rsidR="00F94453" w:rsidRPr="00F67C2E" w:rsidRDefault="00F94453" w:rsidP="009D0204">
            <w:pPr>
              <w:spacing w:after="0" w:line="240" w:lineRule="auto"/>
              <w:jc w:val="center"/>
              <w:rPr>
                <w:rFonts w:ascii="Arial" w:eastAsia="Times New Roman" w:hAnsi="Arial" w:cs="FrankRuehl"/>
                <w:color w:val="000000"/>
                <w:sz w:val="26"/>
                <w:szCs w:val="26"/>
              </w:rPr>
            </w:pPr>
            <w:r w:rsidRPr="00F67C2E">
              <w:rPr>
                <w:rFonts w:ascii="Arial" w:eastAsia="Times New Roman" w:hAnsi="Arial" w:cs="FrankRuehl" w:hint="cs"/>
                <w:color w:val="000000"/>
                <w:sz w:val="26"/>
                <w:szCs w:val="26"/>
                <w:rtl/>
              </w:rPr>
              <w:t>היחידה ברשות המים</w:t>
            </w:r>
          </w:p>
        </w:tc>
        <w:tc>
          <w:tcPr>
            <w:tcW w:w="1559" w:type="dxa"/>
            <w:tcBorders>
              <w:top w:val="single" w:sz="18" w:space="0" w:color="auto"/>
              <w:bottom w:val="single" w:sz="18" w:space="0" w:color="auto"/>
            </w:tcBorders>
            <w:shd w:val="clear" w:color="auto" w:fill="B6DDE8" w:themeFill="accent5" w:themeFillTint="66"/>
            <w:vAlign w:val="center"/>
          </w:tcPr>
          <w:p w14:paraId="5B9F2935" w14:textId="77777777" w:rsidR="00F94453" w:rsidRPr="00F67C2E" w:rsidRDefault="00F94453" w:rsidP="009D0204">
            <w:pPr>
              <w:spacing w:after="0" w:line="240" w:lineRule="auto"/>
              <w:jc w:val="center"/>
              <w:rPr>
                <w:rFonts w:ascii="Arial" w:eastAsia="Times New Roman" w:hAnsi="Arial" w:cs="FrankRuehl"/>
                <w:color w:val="000000"/>
                <w:sz w:val="26"/>
                <w:szCs w:val="26"/>
              </w:rPr>
            </w:pPr>
            <w:r w:rsidRPr="00F67C2E">
              <w:rPr>
                <w:rFonts w:ascii="Arial" w:eastAsia="Times New Roman" w:hAnsi="Arial" w:cs="FrankRuehl" w:hint="cs"/>
                <w:color w:val="000000"/>
                <w:sz w:val="26"/>
                <w:szCs w:val="26"/>
                <w:rtl/>
              </w:rPr>
              <w:t>מס' המכרז או ההתקשרות</w:t>
            </w:r>
          </w:p>
        </w:tc>
        <w:tc>
          <w:tcPr>
            <w:tcW w:w="2552" w:type="dxa"/>
            <w:tcBorders>
              <w:top w:val="single" w:sz="18" w:space="0" w:color="auto"/>
              <w:bottom w:val="single" w:sz="18" w:space="0" w:color="auto"/>
            </w:tcBorders>
            <w:shd w:val="clear" w:color="auto" w:fill="B6DDE8" w:themeFill="accent5" w:themeFillTint="66"/>
            <w:vAlign w:val="center"/>
          </w:tcPr>
          <w:p w14:paraId="03FCCE38" w14:textId="77777777" w:rsidR="00F94453" w:rsidRPr="00F67C2E" w:rsidRDefault="00F94453" w:rsidP="009D0204">
            <w:pPr>
              <w:spacing w:after="0" w:line="240" w:lineRule="auto"/>
              <w:jc w:val="center"/>
              <w:rPr>
                <w:rFonts w:ascii="Arial" w:eastAsia="Times New Roman" w:hAnsi="Arial" w:cs="FrankRuehl"/>
                <w:color w:val="000000"/>
                <w:sz w:val="26"/>
                <w:szCs w:val="26"/>
              </w:rPr>
            </w:pPr>
            <w:r w:rsidRPr="00F67C2E">
              <w:rPr>
                <w:rFonts w:ascii="Arial" w:eastAsia="Times New Roman" w:hAnsi="Arial" w:cs="FrankRuehl" w:hint="cs"/>
                <w:color w:val="000000"/>
                <w:sz w:val="26"/>
                <w:szCs w:val="26"/>
                <w:rtl/>
              </w:rPr>
              <w:t>תקופת התקשרות</w:t>
            </w:r>
          </w:p>
        </w:tc>
        <w:tc>
          <w:tcPr>
            <w:tcW w:w="4111" w:type="dxa"/>
            <w:tcBorders>
              <w:top w:val="single" w:sz="18" w:space="0" w:color="auto"/>
              <w:bottom w:val="single" w:sz="18" w:space="0" w:color="auto"/>
              <w:right w:val="single" w:sz="18" w:space="0" w:color="auto"/>
            </w:tcBorders>
            <w:shd w:val="clear" w:color="auto" w:fill="B6DDE8" w:themeFill="accent5" w:themeFillTint="66"/>
            <w:vAlign w:val="center"/>
          </w:tcPr>
          <w:p w14:paraId="147FE668" w14:textId="77777777" w:rsidR="00F94453" w:rsidRPr="00F67C2E" w:rsidRDefault="00F94453" w:rsidP="009D0204">
            <w:pPr>
              <w:spacing w:after="0" w:line="240" w:lineRule="auto"/>
              <w:jc w:val="center"/>
              <w:rPr>
                <w:rFonts w:ascii="Arial" w:eastAsia="Times New Roman" w:hAnsi="Arial" w:cs="FrankRuehl"/>
                <w:color w:val="000000"/>
                <w:sz w:val="26"/>
                <w:szCs w:val="26"/>
              </w:rPr>
            </w:pPr>
            <w:r w:rsidRPr="00F67C2E">
              <w:rPr>
                <w:rFonts w:ascii="Arial" w:eastAsia="Times New Roman" w:hAnsi="Arial" w:cs="FrankRuehl" w:hint="cs"/>
                <w:color w:val="000000"/>
                <w:sz w:val="26"/>
                <w:szCs w:val="26"/>
                <w:rtl/>
              </w:rPr>
              <w:t>שם המכרז או התקשרות</w:t>
            </w:r>
          </w:p>
        </w:tc>
      </w:tr>
      <w:tr w:rsidR="00F94453" w14:paraId="6A9F9276" w14:textId="77777777" w:rsidTr="00CB777A">
        <w:trPr>
          <w:trHeight w:hRule="exact" w:val="567"/>
          <w:jc w:val="center"/>
        </w:trPr>
        <w:tc>
          <w:tcPr>
            <w:tcW w:w="1843" w:type="dxa"/>
            <w:tcBorders>
              <w:top w:val="single" w:sz="18" w:space="0" w:color="auto"/>
              <w:bottom w:val="single" w:sz="18" w:space="0" w:color="auto"/>
            </w:tcBorders>
            <w:vAlign w:val="center"/>
          </w:tcPr>
          <w:p w14:paraId="454D5D95" w14:textId="77777777" w:rsidR="00F94453" w:rsidRDefault="00F94453" w:rsidP="009D0204">
            <w:pPr>
              <w:spacing w:after="0" w:line="240" w:lineRule="auto"/>
              <w:jc w:val="center"/>
              <w:rPr>
                <w:rFonts w:ascii="Times New Roman" w:hAnsi="Times New Roman"/>
                <w:sz w:val="24"/>
                <w:szCs w:val="24"/>
              </w:rPr>
            </w:pPr>
          </w:p>
        </w:tc>
        <w:tc>
          <w:tcPr>
            <w:tcW w:w="1559" w:type="dxa"/>
            <w:tcBorders>
              <w:top w:val="single" w:sz="18" w:space="0" w:color="auto"/>
              <w:bottom w:val="single" w:sz="18" w:space="0" w:color="auto"/>
            </w:tcBorders>
            <w:vAlign w:val="center"/>
          </w:tcPr>
          <w:p w14:paraId="440BECA1" w14:textId="77777777" w:rsidR="00F94453" w:rsidRDefault="00F94453" w:rsidP="009D0204">
            <w:pPr>
              <w:spacing w:after="0" w:line="240" w:lineRule="auto"/>
              <w:jc w:val="center"/>
              <w:rPr>
                <w:rFonts w:ascii="Times New Roman" w:hAnsi="Times New Roman"/>
                <w:sz w:val="24"/>
                <w:szCs w:val="24"/>
              </w:rPr>
            </w:pPr>
          </w:p>
        </w:tc>
        <w:tc>
          <w:tcPr>
            <w:tcW w:w="2552" w:type="dxa"/>
            <w:tcBorders>
              <w:top w:val="single" w:sz="18" w:space="0" w:color="auto"/>
              <w:bottom w:val="single" w:sz="18" w:space="0" w:color="auto"/>
            </w:tcBorders>
            <w:vAlign w:val="center"/>
          </w:tcPr>
          <w:p w14:paraId="1881AB9E" w14:textId="77777777" w:rsidR="00F94453" w:rsidRDefault="00F94453" w:rsidP="009D0204">
            <w:pPr>
              <w:spacing w:after="0" w:line="240" w:lineRule="auto"/>
              <w:rPr>
                <w:rFonts w:ascii="Times New Roman" w:hAnsi="Times New Roman"/>
                <w:sz w:val="24"/>
                <w:szCs w:val="24"/>
                <w:rtl/>
              </w:rPr>
            </w:pPr>
            <w:r>
              <w:rPr>
                <w:rFonts w:ascii="Times New Roman" w:hAnsi="Times New Roman" w:cs="FrankRuehl" w:hint="cs"/>
                <w:b/>
                <w:bCs/>
                <w:sz w:val="26"/>
                <w:szCs w:val="26"/>
                <w:rtl/>
              </w:rPr>
              <w:t>מ: _____ ועד: ______</w:t>
            </w:r>
          </w:p>
        </w:tc>
        <w:tc>
          <w:tcPr>
            <w:tcW w:w="4111" w:type="dxa"/>
            <w:tcBorders>
              <w:top w:val="single" w:sz="18" w:space="0" w:color="auto"/>
              <w:bottom w:val="single" w:sz="18" w:space="0" w:color="auto"/>
              <w:right w:val="single" w:sz="18" w:space="0" w:color="auto"/>
            </w:tcBorders>
            <w:vAlign w:val="center"/>
          </w:tcPr>
          <w:p w14:paraId="41A178AE" w14:textId="77777777" w:rsidR="00F94453" w:rsidRDefault="00F94453" w:rsidP="009D0204">
            <w:pPr>
              <w:spacing w:after="0" w:line="240" w:lineRule="auto"/>
              <w:jc w:val="center"/>
              <w:rPr>
                <w:rFonts w:ascii="Times New Roman" w:hAnsi="Times New Roman"/>
                <w:sz w:val="24"/>
                <w:szCs w:val="24"/>
              </w:rPr>
            </w:pPr>
          </w:p>
        </w:tc>
      </w:tr>
      <w:tr w:rsidR="00F94453" w14:paraId="1419562B" w14:textId="77777777" w:rsidTr="00CB777A">
        <w:trPr>
          <w:trHeight w:hRule="exact" w:val="567"/>
          <w:jc w:val="center"/>
        </w:trPr>
        <w:tc>
          <w:tcPr>
            <w:tcW w:w="1843" w:type="dxa"/>
            <w:tcBorders>
              <w:top w:val="single" w:sz="18" w:space="0" w:color="auto"/>
              <w:bottom w:val="single" w:sz="4" w:space="0" w:color="auto"/>
            </w:tcBorders>
            <w:vAlign w:val="center"/>
          </w:tcPr>
          <w:p w14:paraId="06C29E40" w14:textId="77777777" w:rsidR="00F94453" w:rsidRDefault="00F94453" w:rsidP="009D0204">
            <w:pPr>
              <w:spacing w:after="0" w:line="240" w:lineRule="auto"/>
              <w:jc w:val="center"/>
              <w:rPr>
                <w:rFonts w:ascii="Times New Roman" w:hAnsi="Times New Roman"/>
                <w:sz w:val="24"/>
                <w:szCs w:val="24"/>
              </w:rPr>
            </w:pPr>
          </w:p>
        </w:tc>
        <w:tc>
          <w:tcPr>
            <w:tcW w:w="1559" w:type="dxa"/>
            <w:tcBorders>
              <w:top w:val="single" w:sz="18" w:space="0" w:color="auto"/>
              <w:bottom w:val="single" w:sz="4" w:space="0" w:color="auto"/>
            </w:tcBorders>
            <w:vAlign w:val="center"/>
          </w:tcPr>
          <w:p w14:paraId="733DA782" w14:textId="77777777" w:rsidR="00F94453" w:rsidRDefault="00F94453" w:rsidP="009D0204">
            <w:pPr>
              <w:spacing w:after="0" w:line="240" w:lineRule="auto"/>
              <w:jc w:val="center"/>
              <w:rPr>
                <w:rFonts w:ascii="Times New Roman" w:hAnsi="Times New Roman"/>
                <w:sz w:val="24"/>
                <w:szCs w:val="24"/>
              </w:rPr>
            </w:pPr>
          </w:p>
        </w:tc>
        <w:tc>
          <w:tcPr>
            <w:tcW w:w="2552" w:type="dxa"/>
            <w:tcBorders>
              <w:top w:val="single" w:sz="18" w:space="0" w:color="auto"/>
              <w:bottom w:val="single" w:sz="4" w:space="0" w:color="auto"/>
            </w:tcBorders>
            <w:vAlign w:val="center"/>
          </w:tcPr>
          <w:p w14:paraId="1F501127" w14:textId="77777777" w:rsidR="00F94453" w:rsidRDefault="00F94453" w:rsidP="009D0204">
            <w:pPr>
              <w:spacing w:after="0" w:line="240" w:lineRule="auto"/>
              <w:rPr>
                <w:rFonts w:ascii="Times New Roman" w:hAnsi="Times New Roman" w:cs="FrankRuehl"/>
                <w:b/>
                <w:bCs/>
                <w:sz w:val="26"/>
                <w:szCs w:val="26"/>
                <w:rtl/>
              </w:rPr>
            </w:pPr>
            <w:r>
              <w:rPr>
                <w:rFonts w:ascii="Times New Roman" w:hAnsi="Times New Roman" w:cs="FrankRuehl" w:hint="cs"/>
                <w:b/>
                <w:bCs/>
                <w:sz w:val="26"/>
                <w:szCs w:val="26"/>
                <w:rtl/>
              </w:rPr>
              <w:t>מ: _____ ועד: ______</w:t>
            </w:r>
          </w:p>
        </w:tc>
        <w:tc>
          <w:tcPr>
            <w:tcW w:w="4111" w:type="dxa"/>
            <w:tcBorders>
              <w:top w:val="single" w:sz="18" w:space="0" w:color="auto"/>
              <w:bottom w:val="single" w:sz="4" w:space="0" w:color="auto"/>
              <w:right w:val="single" w:sz="18" w:space="0" w:color="auto"/>
            </w:tcBorders>
            <w:vAlign w:val="center"/>
          </w:tcPr>
          <w:p w14:paraId="5DAEC06F" w14:textId="77777777" w:rsidR="00F94453" w:rsidRDefault="00F94453" w:rsidP="009D0204">
            <w:pPr>
              <w:spacing w:after="0" w:line="240" w:lineRule="auto"/>
              <w:jc w:val="center"/>
              <w:rPr>
                <w:rFonts w:ascii="Times New Roman" w:hAnsi="Times New Roman"/>
                <w:sz w:val="24"/>
                <w:szCs w:val="24"/>
              </w:rPr>
            </w:pPr>
          </w:p>
        </w:tc>
      </w:tr>
    </w:tbl>
    <w:p w14:paraId="2B0B5C0E" w14:textId="77777777" w:rsidR="00F94453" w:rsidRPr="00F45F6B" w:rsidRDefault="00F94453" w:rsidP="009D0204">
      <w:pPr>
        <w:spacing w:after="0" w:line="240" w:lineRule="auto"/>
        <w:rPr>
          <w:rFonts w:ascii="Arial" w:eastAsia="Times New Roman" w:hAnsi="Arial" w:cs="FrankRuehl"/>
          <w:b/>
          <w:bCs/>
          <w:color w:val="000000"/>
          <w:sz w:val="6"/>
          <w:szCs w:val="6"/>
          <w:u w:val="single"/>
          <w:rtl/>
        </w:rPr>
      </w:pPr>
    </w:p>
    <w:p w14:paraId="6DD753E8" w14:textId="77777777" w:rsidR="00F94453" w:rsidRDefault="00F94453" w:rsidP="002B7548">
      <w:pPr>
        <w:pStyle w:val="a6"/>
        <w:numPr>
          <w:ilvl w:val="0"/>
          <w:numId w:val="18"/>
        </w:numPr>
        <w:spacing w:after="0" w:line="240" w:lineRule="auto"/>
        <w:ind w:left="-2" w:hanging="425"/>
        <w:rPr>
          <w:rFonts w:ascii="Arial" w:eastAsia="Times New Roman" w:hAnsi="Arial" w:cs="FrankRuehl"/>
          <w:b/>
          <w:bCs/>
          <w:color w:val="000000"/>
          <w:sz w:val="28"/>
          <w:szCs w:val="28"/>
          <w:u w:val="single"/>
        </w:rPr>
      </w:pPr>
      <w:r>
        <w:rPr>
          <w:rFonts w:ascii="Arial" w:eastAsia="Times New Roman" w:hAnsi="Arial" w:cs="FrankRuehl" w:hint="cs"/>
          <w:b/>
          <w:bCs/>
          <w:color w:val="000000"/>
          <w:sz w:val="28"/>
          <w:szCs w:val="28"/>
          <w:u w:val="single"/>
          <w:rtl/>
        </w:rPr>
        <w:t>הצהרה וחתימות</w:t>
      </w:r>
    </w:p>
    <w:p w14:paraId="78BAEEC7" w14:textId="77777777" w:rsidR="00F94453" w:rsidRPr="00221181" w:rsidRDefault="00F94453" w:rsidP="009D0204">
      <w:pPr>
        <w:spacing w:after="0" w:line="240" w:lineRule="auto"/>
        <w:jc w:val="center"/>
        <w:rPr>
          <w:rFonts w:ascii="Arial" w:eastAsia="Times New Roman" w:hAnsi="Arial" w:cs="FrankRuehl"/>
          <w:b/>
          <w:bCs/>
          <w:color w:val="000000"/>
          <w:sz w:val="26"/>
          <w:szCs w:val="26"/>
          <w:rtl/>
        </w:rPr>
      </w:pPr>
      <w:r w:rsidRPr="00221181">
        <w:rPr>
          <w:rFonts w:ascii="Arial" w:eastAsia="Times New Roman" w:hAnsi="Arial" w:cs="FrankRuehl" w:hint="cs"/>
          <w:b/>
          <w:bCs/>
          <w:color w:val="000000"/>
          <w:sz w:val="26"/>
          <w:szCs w:val="26"/>
          <w:rtl/>
        </w:rPr>
        <w:t>הרינו לאשר בזה, כי כל הפרטים שנמסרו לעיל הם מלאים ומדויקים</w:t>
      </w:r>
    </w:p>
    <w:p w14:paraId="3667401B" w14:textId="77777777" w:rsidR="00F94453" w:rsidRPr="00221181" w:rsidRDefault="00F94453" w:rsidP="009D0204">
      <w:pPr>
        <w:spacing w:after="0" w:line="240" w:lineRule="auto"/>
        <w:jc w:val="center"/>
        <w:rPr>
          <w:rFonts w:ascii="Arial" w:eastAsia="Times New Roman" w:hAnsi="Arial" w:cs="FrankRuehl"/>
          <w:b/>
          <w:bCs/>
          <w:color w:val="000000"/>
          <w:rtl/>
        </w:rPr>
      </w:pPr>
    </w:p>
    <w:tbl>
      <w:tblPr>
        <w:tblStyle w:val="af5"/>
        <w:bidiVisual/>
        <w:tblW w:w="0" w:type="auto"/>
        <w:jc w:val="center"/>
        <w:tblLook w:val="04A0" w:firstRow="1" w:lastRow="0" w:firstColumn="1" w:lastColumn="0" w:noHBand="0" w:noVBand="1"/>
      </w:tblPr>
      <w:tblGrid>
        <w:gridCol w:w="947"/>
        <w:gridCol w:w="947"/>
        <w:gridCol w:w="948"/>
        <w:gridCol w:w="2843"/>
        <w:gridCol w:w="2843"/>
      </w:tblGrid>
      <w:tr w:rsidR="00F94453" w:rsidRPr="00E52AF0" w14:paraId="341D7E55" w14:textId="77777777" w:rsidTr="00CB777A">
        <w:trPr>
          <w:jc w:val="center"/>
        </w:trPr>
        <w:tc>
          <w:tcPr>
            <w:tcW w:w="947" w:type="dxa"/>
          </w:tcPr>
          <w:p w14:paraId="3213105F" w14:textId="77777777" w:rsidR="00F94453" w:rsidRPr="00E52AF0" w:rsidRDefault="00F94453" w:rsidP="009D0204">
            <w:pPr>
              <w:jc w:val="center"/>
              <w:rPr>
                <w:rFonts w:ascii="Arial" w:eastAsia="Times New Roman" w:hAnsi="Arial" w:cs="FrankRuehl"/>
                <w:color w:val="000000"/>
                <w:sz w:val="28"/>
                <w:szCs w:val="28"/>
                <w:rtl/>
              </w:rPr>
            </w:pPr>
          </w:p>
        </w:tc>
        <w:tc>
          <w:tcPr>
            <w:tcW w:w="947" w:type="dxa"/>
          </w:tcPr>
          <w:p w14:paraId="2067C7B5" w14:textId="77777777" w:rsidR="00F94453" w:rsidRPr="00E52AF0" w:rsidRDefault="00F94453" w:rsidP="009D0204">
            <w:pPr>
              <w:jc w:val="center"/>
              <w:rPr>
                <w:rFonts w:ascii="Arial" w:eastAsia="Times New Roman" w:hAnsi="Arial" w:cs="FrankRuehl"/>
                <w:color w:val="000000"/>
                <w:sz w:val="28"/>
                <w:szCs w:val="28"/>
                <w:rtl/>
              </w:rPr>
            </w:pPr>
          </w:p>
        </w:tc>
        <w:tc>
          <w:tcPr>
            <w:tcW w:w="948" w:type="dxa"/>
          </w:tcPr>
          <w:p w14:paraId="48653143" w14:textId="77777777" w:rsidR="00F94453" w:rsidRPr="00E52AF0" w:rsidRDefault="00F94453" w:rsidP="009D0204">
            <w:pPr>
              <w:jc w:val="center"/>
              <w:rPr>
                <w:rFonts w:ascii="Arial" w:eastAsia="Times New Roman" w:hAnsi="Arial" w:cs="FrankRuehl"/>
                <w:color w:val="000000"/>
                <w:sz w:val="28"/>
                <w:szCs w:val="28"/>
                <w:rtl/>
              </w:rPr>
            </w:pPr>
          </w:p>
        </w:tc>
        <w:tc>
          <w:tcPr>
            <w:tcW w:w="2843" w:type="dxa"/>
          </w:tcPr>
          <w:p w14:paraId="6D1FAE41" w14:textId="77777777" w:rsidR="00F94453" w:rsidRPr="00E52AF0" w:rsidRDefault="00F94453" w:rsidP="009D0204">
            <w:pPr>
              <w:jc w:val="center"/>
              <w:rPr>
                <w:rFonts w:ascii="Arial" w:eastAsia="Times New Roman" w:hAnsi="Arial" w:cs="FrankRuehl"/>
                <w:color w:val="000000"/>
                <w:sz w:val="28"/>
                <w:szCs w:val="28"/>
                <w:rtl/>
              </w:rPr>
            </w:pPr>
          </w:p>
        </w:tc>
        <w:tc>
          <w:tcPr>
            <w:tcW w:w="2843" w:type="dxa"/>
          </w:tcPr>
          <w:p w14:paraId="736CE86C" w14:textId="77777777" w:rsidR="00F94453" w:rsidRPr="00E52AF0" w:rsidRDefault="00F94453" w:rsidP="009D0204">
            <w:pPr>
              <w:jc w:val="center"/>
              <w:rPr>
                <w:rFonts w:ascii="Arial" w:eastAsia="Times New Roman" w:hAnsi="Arial" w:cs="FrankRuehl"/>
                <w:color w:val="000000"/>
                <w:sz w:val="28"/>
                <w:szCs w:val="28"/>
                <w:rtl/>
              </w:rPr>
            </w:pPr>
          </w:p>
        </w:tc>
      </w:tr>
      <w:tr w:rsidR="00F94453" w:rsidRPr="00E52AF0" w14:paraId="128A975D" w14:textId="77777777" w:rsidTr="00CB777A">
        <w:trPr>
          <w:jc w:val="center"/>
        </w:trPr>
        <w:tc>
          <w:tcPr>
            <w:tcW w:w="2842" w:type="dxa"/>
            <w:gridSpan w:val="3"/>
            <w:shd w:val="clear" w:color="auto" w:fill="B6DDE8" w:themeFill="accent5" w:themeFillTint="66"/>
          </w:tcPr>
          <w:p w14:paraId="6A844989" w14:textId="77777777" w:rsidR="00F94453" w:rsidRPr="00E52AF0" w:rsidRDefault="00F94453" w:rsidP="009D0204">
            <w:pPr>
              <w:bidi w:val="0"/>
              <w:jc w:val="center"/>
              <w:rPr>
                <w:rFonts w:ascii="Arial" w:eastAsia="Times New Roman" w:hAnsi="Arial" w:cs="FrankRuehl"/>
                <w:color w:val="000000"/>
                <w:sz w:val="26"/>
                <w:szCs w:val="26"/>
                <w:rtl/>
              </w:rPr>
            </w:pPr>
            <w:r w:rsidRPr="00E52AF0">
              <w:rPr>
                <w:rFonts w:ascii="Arial" w:eastAsia="Times New Roman" w:hAnsi="Arial" w:cs="FrankRuehl" w:hint="cs"/>
                <w:color w:val="000000"/>
                <w:sz w:val="26"/>
                <w:szCs w:val="26"/>
                <w:rtl/>
              </w:rPr>
              <w:t>תאריך</w:t>
            </w:r>
          </w:p>
        </w:tc>
        <w:tc>
          <w:tcPr>
            <w:tcW w:w="2843" w:type="dxa"/>
            <w:shd w:val="clear" w:color="auto" w:fill="B6DDE8" w:themeFill="accent5" w:themeFillTint="66"/>
          </w:tcPr>
          <w:p w14:paraId="7005F19F" w14:textId="77777777" w:rsidR="00F94453" w:rsidRPr="00E52AF0" w:rsidRDefault="00F94453" w:rsidP="009D0204">
            <w:pPr>
              <w:bidi w:val="0"/>
              <w:jc w:val="center"/>
              <w:rPr>
                <w:rFonts w:ascii="Arial" w:eastAsia="Times New Roman" w:hAnsi="Arial" w:cs="FrankRuehl"/>
                <w:color w:val="000000"/>
                <w:sz w:val="26"/>
                <w:szCs w:val="26"/>
              </w:rPr>
            </w:pPr>
            <w:r w:rsidRPr="00E52AF0">
              <w:rPr>
                <w:rFonts w:ascii="Arial" w:eastAsia="Times New Roman" w:hAnsi="Arial" w:cs="FrankRuehl" w:hint="cs"/>
                <w:color w:val="000000"/>
                <w:sz w:val="26"/>
                <w:szCs w:val="26"/>
                <w:rtl/>
              </w:rPr>
              <w:t>חתימת המציע</w:t>
            </w:r>
            <w:r w:rsidR="0084072F">
              <w:rPr>
                <w:rFonts w:ascii="Arial" w:eastAsia="Times New Roman" w:hAnsi="Arial" w:cs="FrankRuehl" w:hint="cs"/>
                <w:color w:val="000000"/>
                <w:sz w:val="26"/>
                <w:szCs w:val="26"/>
                <w:rtl/>
              </w:rPr>
              <w:t>/</w:t>
            </w:r>
            <w:r w:rsidR="00B90097">
              <w:rPr>
                <w:rFonts w:ascii="Arial" w:eastAsia="Times New Roman" w:hAnsi="Arial" w:cs="FrankRuehl" w:hint="cs"/>
                <w:color w:val="000000"/>
                <w:sz w:val="26"/>
                <w:szCs w:val="26"/>
                <w:rtl/>
              </w:rPr>
              <w:t>ה</w:t>
            </w:r>
          </w:p>
        </w:tc>
        <w:tc>
          <w:tcPr>
            <w:tcW w:w="2843" w:type="dxa"/>
            <w:shd w:val="clear" w:color="auto" w:fill="B6DDE8" w:themeFill="accent5" w:themeFillTint="66"/>
          </w:tcPr>
          <w:p w14:paraId="2F134D56" w14:textId="77777777" w:rsidR="00F94453" w:rsidRPr="00E52AF0" w:rsidRDefault="00F94453" w:rsidP="009D0204">
            <w:pPr>
              <w:bidi w:val="0"/>
              <w:jc w:val="center"/>
              <w:rPr>
                <w:rFonts w:ascii="Arial" w:eastAsia="Times New Roman" w:hAnsi="Arial" w:cs="FrankRuehl"/>
                <w:color w:val="000000"/>
                <w:sz w:val="26"/>
                <w:szCs w:val="26"/>
              </w:rPr>
            </w:pPr>
            <w:r w:rsidRPr="00E52AF0">
              <w:rPr>
                <w:rFonts w:ascii="Arial" w:eastAsia="Times New Roman" w:hAnsi="Arial" w:cs="FrankRuehl" w:hint="cs"/>
                <w:color w:val="000000"/>
                <w:sz w:val="26"/>
                <w:szCs w:val="26"/>
                <w:rtl/>
              </w:rPr>
              <w:t>חותמת המציע</w:t>
            </w:r>
            <w:r w:rsidR="0084072F">
              <w:rPr>
                <w:rFonts w:ascii="Arial" w:eastAsia="Times New Roman" w:hAnsi="Arial" w:cs="FrankRuehl" w:hint="cs"/>
                <w:color w:val="000000"/>
                <w:sz w:val="26"/>
                <w:szCs w:val="26"/>
                <w:rtl/>
              </w:rPr>
              <w:t>/</w:t>
            </w:r>
            <w:r w:rsidR="00B90097">
              <w:rPr>
                <w:rFonts w:ascii="Arial" w:eastAsia="Times New Roman" w:hAnsi="Arial" w:cs="FrankRuehl" w:hint="cs"/>
                <w:color w:val="000000"/>
                <w:sz w:val="26"/>
                <w:szCs w:val="26"/>
                <w:rtl/>
              </w:rPr>
              <w:t>ה</w:t>
            </w:r>
          </w:p>
        </w:tc>
      </w:tr>
    </w:tbl>
    <w:p w14:paraId="69DD8A52" w14:textId="77777777" w:rsidR="00FC69D8" w:rsidRPr="00542C00" w:rsidRDefault="00FC69D8" w:rsidP="009D0204">
      <w:pPr>
        <w:spacing w:after="0"/>
        <w:ind w:left="-2"/>
        <w:jc w:val="center"/>
        <w:rPr>
          <w:rFonts w:cs="FrankRuehl"/>
          <w:b/>
          <w:bCs/>
          <w:sz w:val="32"/>
          <w:szCs w:val="32"/>
          <w:u w:val="single"/>
          <w:rtl/>
        </w:rPr>
      </w:pPr>
      <w:r w:rsidRPr="00542C00">
        <w:rPr>
          <w:rFonts w:cs="FrankRuehl" w:hint="cs"/>
          <w:b/>
          <w:bCs/>
          <w:sz w:val="32"/>
          <w:szCs w:val="32"/>
          <w:u w:val="single"/>
          <w:rtl/>
        </w:rPr>
        <w:lastRenderedPageBreak/>
        <w:t xml:space="preserve">נספח </w:t>
      </w:r>
      <w:r w:rsidR="00F94453">
        <w:rPr>
          <w:rFonts w:cs="FrankRuehl" w:hint="cs"/>
          <w:b/>
          <w:bCs/>
          <w:sz w:val="32"/>
          <w:szCs w:val="32"/>
          <w:u w:val="single"/>
          <w:rtl/>
        </w:rPr>
        <w:t>ב</w:t>
      </w:r>
      <w:r w:rsidR="00F94453" w:rsidRPr="00542C00">
        <w:rPr>
          <w:rFonts w:cs="FrankRuehl" w:hint="cs"/>
          <w:b/>
          <w:bCs/>
          <w:sz w:val="32"/>
          <w:szCs w:val="32"/>
          <w:u w:val="single"/>
          <w:rtl/>
        </w:rPr>
        <w:t>'</w:t>
      </w:r>
    </w:p>
    <w:p w14:paraId="73106D30" w14:textId="77777777" w:rsidR="00C70FDE" w:rsidRDefault="00C70FDE" w:rsidP="009D0204">
      <w:pPr>
        <w:spacing w:after="0"/>
        <w:ind w:left="-2" w:right="-993"/>
        <w:jc w:val="both"/>
        <w:rPr>
          <w:rFonts w:cs="FrankRuehl"/>
          <w:sz w:val="26"/>
          <w:szCs w:val="26"/>
          <w:rtl/>
        </w:rPr>
      </w:pPr>
      <w:r>
        <w:rPr>
          <w:rFonts w:cs="FrankRuehl" w:hint="cs"/>
          <w:noProof/>
          <w:sz w:val="26"/>
          <w:szCs w:val="26"/>
          <w:rtl/>
        </w:rPr>
        <mc:AlternateContent>
          <mc:Choice Requires="wps">
            <w:drawing>
              <wp:anchor distT="0" distB="0" distL="114300" distR="114300" simplePos="0" relativeHeight="251676672" behindDoc="0" locked="0" layoutInCell="1" allowOverlap="1" wp14:anchorId="573FA5DB" wp14:editId="3FCAA9A9">
                <wp:simplePos x="0" y="0"/>
                <wp:positionH relativeFrom="column">
                  <wp:posOffset>-108860</wp:posOffset>
                </wp:positionH>
                <wp:positionV relativeFrom="paragraph">
                  <wp:posOffset>54610</wp:posOffset>
                </wp:positionV>
                <wp:extent cx="5843684" cy="453224"/>
                <wp:effectExtent l="0" t="0" r="24130" b="23495"/>
                <wp:wrapNone/>
                <wp:docPr id="1" name="מלבן מעוגל 1"/>
                <wp:cNvGraphicFramePr/>
                <a:graphic xmlns:a="http://schemas.openxmlformats.org/drawingml/2006/main">
                  <a:graphicData uri="http://schemas.microsoft.com/office/word/2010/wordprocessingShape">
                    <wps:wsp>
                      <wps:cNvSpPr/>
                      <wps:spPr>
                        <a:xfrm>
                          <a:off x="0" y="0"/>
                          <a:ext cx="5843684" cy="453224"/>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333B24D" w14:textId="77777777" w:rsidR="000910C4" w:rsidRPr="00114156" w:rsidRDefault="000910C4" w:rsidP="00B90097">
                            <w:pPr>
                              <w:jc w:val="center"/>
                              <w:rPr>
                                <w:rFonts w:cs="FrankRuehl"/>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תשומת </w:t>
                            </w:r>
                            <w:r w:rsidRPr="00CC4F35">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לב המציע</w:t>
                            </w: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ות</w:t>
                            </w:r>
                            <w:r w:rsidRPr="00CC4F35">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כי</w:t>
                            </w: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w:t>
                            </w:r>
                            <w:r w:rsidRPr="00114156">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נדרש להגיש את טופס הצעת המחיר במעטפה נפרדת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73FA5DB" id="מלבן מעוגל 1" o:spid="_x0000_s1027" style="position:absolute;left:0;text-align:left;margin-left:-8.55pt;margin-top:4.3pt;width:460.15pt;height:35.7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" fillcolor="#4f81bd [3204]" strokecolor="#243f60 [1604]" strokeweight="2pt">
                <v:textbox>
                  <w:txbxContent>
                    <w:p w14:paraId="3333B24D" w14:textId="77777777" w:rsidR="000910C4" w:rsidRPr="00114156" w:rsidRDefault="000910C4" w:rsidP="00B90097">
                      <w:pPr>
                        <w:jc w:val="center"/>
                        <w:rPr>
                          <w:rFonts w:cs="FrankRuehl"/>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תשומת </w:t>
                      </w:r>
                      <w:r w:rsidRPr="00CC4F35">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לב המציע</w:t>
                      </w: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ות</w:t>
                      </w:r>
                      <w:r w:rsidRPr="00CC4F35">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כי</w:t>
                      </w: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w:t>
                      </w:r>
                      <w:r w:rsidRPr="00114156">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נדרש להגיש את טופס הצעת המחיר במעטפה נפרדת </w:t>
                      </w:r>
                    </w:p>
                  </w:txbxContent>
                </v:textbox>
              </v:roundrect>
            </w:pict>
          </mc:Fallback>
        </mc:AlternateContent>
      </w:r>
    </w:p>
    <w:p w14:paraId="5839BEE0" w14:textId="77777777" w:rsidR="00C70FDE" w:rsidRDefault="00C70FDE" w:rsidP="009D0204">
      <w:pPr>
        <w:spacing w:after="0"/>
        <w:ind w:left="-2" w:right="-993"/>
        <w:jc w:val="both"/>
        <w:rPr>
          <w:rFonts w:cs="FrankRuehl"/>
          <w:sz w:val="26"/>
          <w:szCs w:val="26"/>
          <w:rtl/>
        </w:rPr>
      </w:pPr>
    </w:p>
    <w:p w14:paraId="3A5C7BB4" w14:textId="77777777" w:rsidR="00C70FDE" w:rsidRDefault="00C70FDE" w:rsidP="009D0204">
      <w:pPr>
        <w:spacing w:after="0"/>
        <w:ind w:left="-2" w:right="-993"/>
        <w:jc w:val="both"/>
        <w:rPr>
          <w:rFonts w:cs="FrankRuehl"/>
          <w:sz w:val="26"/>
          <w:szCs w:val="26"/>
          <w:rtl/>
        </w:rPr>
      </w:pPr>
    </w:p>
    <w:p w14:paraId="09028A8D" w14:textId="77777777" w:rsidR="00C70FDE" w:rsidRDefault="00C70FDE" w:rsidP="009D0204">
      <w:pPr>
        <w:spacing w:after="0"/>
        <w:ind w:left="-2" w:right="-993"/>
        <w:jc w:val="both"/>
        <w:rPr>
          <w:rFonts w:cs="FrankRuehl"/>
          <w:sz w:val="26"/>
          <w:szCs w:val="26"/>
          <w:rtl/>
        </w:rPr>
      </w:pPr>
    </w:p>
    <w:p w14:paraId="4189F4C0" w14:textId="77777777" w:rsidR="00FC69D8" w:rsidRPr="00A6256C" w:rsidRDefault="00FC69D8" w:rsidP="009D0204">
      <w:pPr>
        <w:spacing w:after="0"/>
        <w:ind w:left="-2"/>
        <w:jc w:val="center"/>
        <w:rPr>
          <w:rFonts w:cs="Guttman Mantova"/>
          <w:sz w:val="48"/>
          <w:szCs w:val="48"/>
          <w:rtl/>
        </w:rPr>
      </w:pPr>
      <w:r w:rsidRPr="00A6256C">
        <w:rPr>
          <w:rFonts w:cs="Guttman Mantova" w:hint="eastAsia"/>
          <w:sz w:val="48"/>
          <w:szCs w:val="48"/>
          <w:u w:val="single"/>
          <w:rtl/>
        </w:rPr>
        <w:t>הצעת</w:t>
      </w:r>
      <w:r w:rsidRPr="00A6256C">
        <w:rPr>
          <w:rFonts w:cs="Guttman Mantova"/>
          <w:sz w:val="48"/>
          <w:szCs w:val="48"/>
          <w:u w:val="single"/>
          <w:rtl/>
        </w:rPr>
        <w:t xml:space="preserve"> </w:t>
      </w:r>
      <w:r w:rsidRPr="00A6256C">
        <w:rPr>
          <w:rFonts w:cs="Guttman Mantova" w:hint="eastAsia"/>
          <w:sz w:val="48"/>
          <w:szCs w:val="48"/>
          <w:u w:val="single"/>
          <w:rtl/>
        </w:rPr>
        <w:t>מחיר</w:t>
      </w:r>
    </w:p>
    <w:p w14:paraId="647F460F" w14:textId="77777777" w:rsidR="00207734" w:rsidRPr="00DB4D64" w:rsidRDefault="00207734" w:rsidP="009D0204">
      <w:pPr>
        <w:spacing w:after="0"/>
        <w:ind w:left="-2"/>
        <w:jc w:val="center"/>
        <w:rPr>
          <w:rFonts w:cs="Guttman Mantova"/>
          <w:sz w:val="40"/>
          <w:szCs w:val="40"/>
          <w:rtl/>
        </w:rPr>
      </w:pPr>
    </w:p>
    <w:p w14:paraId="01AFA544" w14:textId="77777777" w:rsidR="00FC69D8" w:rsidRPr="00DE0236" w:rsidRDefault="00FC69D8" w:rsidP="002B7548">
      <w:pPr>
        <w:pStyle w:val="12"/>
        <w:numPr>
          <w:ilvl w:val="0"/>
          <w:numId w:val="6"/>
        </w:numPr>
        <w:spacing w:after="0" w:line="360" w:lineRule="auto"/>
        <w:ind w:left="281" w:hanging="283"/>
        <w:jc w:val="both"/>
        <w:rPr>
          <w:rFonts w:cs="FrankRuehl"/>
          <w:sz w:val="28"/>
          <w:szCs w:val="28"/>
        </w:rPr>
      </w:pPr>
      <w:r w:rsidRPr="00DE0236">
        <w:rPr>
          <w:rFonts w:cs="FrankRuehl" w:hint="eastAsia"/>
          <w:b/>
          <w:bCs/>
          <w:sz w:val="28"/>
          <w:szCs w:val="28"/>
          <w:u w:val="single"/>
          <w:rtl/>
        </w:rPr>
        <w:t>פרטי</w:t>
      </w:r>
      <w:r w:rsidRPr="00DE0236">
        <w:rPr>
          <w:rFonts w:cs="FrankRuehl"/>
          <w:b/>
          <w:bCs/>
          <w:sz w:val="28"/>
          <w:szCs w:val="28"/>
          <w:u w:val="single"/>
          <w:rtl/>
        </w:rPr>
        <w:t xml:space="preserve"> </w:t>
      </w:r>
      <w:r w:rsidRPr="00DE0236">
        <w:rPr>
          <w:rFonts w:cs="FrankRuehl" w:hint="eastAsia"/>
          <w:b/>
          <w:bCs/>
          <w:sz w:val="28"/>
          <w:szCs w:val="28"/>
          <w:u w:val="single"/>
          <w:rtl/>
        </w:rPr>
        <w:t>המציע</w:t>
      </w:r>
      <w:r w:rsidR="0084072F" w:rsidRPr="0084072F">
        <w:rPr>
          <w:rFonts w:cs="FrankRuehl" w:hint="cs"/>
          <w:b/>
          <w:bCs/>
          <w:sz w:val="28"/>
          <w:szCs w:val="28"/>
          <w:u w:val="single"/>
          <w:rtl/>
        </w:rPr>
        <w:t>/</w:t>
      </w:r>
      <w:r w:rsidR="00B90097" w:rsidRPr="006D0B54">
        <w:rPr>
          <w:rFonts w:cs="FrankRuehl" w:hint="eastAsia"/>
          <w:b/>
          <w:bCs/>
          <w:sz w:val="28"/>
          <w:szCs w:val="28"/>
          <w:rtl/>
        </w:rPr>
        <w:t>ה</w:t>
      </w:r>
    </w:p>
    <w:p w14:paraId="4A63BFD3" w14:textId="77777777" w:rsidR="008E2734" w:rsidRPr="008E2734" w:rsidRDefault="008E2734" w:rsidP="0084072F">
      <w:pPr>
        <w:shd w:val="clear" w:color="auto" w:fill="F2DBDB"/>
        <w:spacing w:after="0"/>
        <w:ind w:left="281"/>
        <w:jc w:val="both"/>
        <w:rPr>
          <w:rFonts w:cs="FrankRuehl"/>
          <w:b/>
          <w:bCs/>
          <w:sz w:val="26"/>
          <w:szCs w:val="26"/>
          <w:rtl/>
        </w:rPr>
      </w:pPr>
      <w:r w:rsidRPr="008E2734">
        <w:rPr>
          <w:rFonts w:cs="FrankRuehl" w:hint="cs"/>
          <w:b/>
          <w:bCs/>
          <w:sz w:val="26"/>
          <w:szCs w:val="26"/>
          <w:u w:val="single"/>
          <w:rtl/>
        </w:rPr>
        <w:t>במידה והמציע</w:t>
      </w:r>
      <w:r w:rsidR="0084072F">
        <w:rPr>
          <w:rFonts w:cs="FrankRuehl" w:hint="cs"/>
          <w:b/>
          <w:bCs/>
          <w:sz w:val="26"/>
          <w:szCs w:val="26"/>
          <w:u w:val="single"/>
          <w:rtl/>
        </w:rPr>
        <w:t>/</w:t>
      </w:r>
      <w:r w:rsidR="00B90097">
        <w:rPr>
          <w:rFonts w:cs="FrankRuehl" w:hint="cs"/>
          <w:b/>
          <w:bCs/>
          <w:sz w:val="26"/>
          <w:szCs w:val="26"/>
          <w:u w:val="single"/>
          <w:rtl/>
        </w:rPr>
        <w:t>ה</w:t>
      </w:r>
      <w:r w:rsidRPr="008E2734">
        <w:rPr>
          <w:rFonts w:cs="FrankRuehl" w:hint="cs"/>
          <w:b/>
          <w:bCs/>
          <w:sz w:val="26"/>
          <w:szCs w:val="26"/>
          <w:u w:val="single"/>
          <w:rtl/>
        </w:rPr>
        <w:t xml:space="preserve"> </w:t>
      </w:r>
      <w:r>
        <w:rPr>
          <w:rFonts w:cs="FrankRuehl" w:hint="cs"/>
          <w:b/>
          <w:bCs/>
          <w:sz w:val="26"/>
          <w:szCs w:val="26"/>
          <w:u w:val="single"/>
          <w:rtl/>
        </w:rPr>
        <w:t>אינו</w:t>
      </w:r>
      <w:r w:rsidR="0084072F">
        <w:rPr>
          <w:rFonts w:cs="FrankRuehl" w:hint="cs"/>
          <w:b/>
          <w:bCs/>
          <w:sz w:val="26"/>
          <w:szCs w:val="26"/>
          <w:u w:val="single"/>
          <w:rtl/>
        </w:rPr>
        <w:t>/ה</w:t>
      </w:r>
      <w:r>
        <w:rPr>
          <w:rFonts w:cs="FrankRuehl" w:hint="cs"/>
          <w:b/>
          <w:bCs/>
          <w:sz w:val="26"/>
          <w:szCs w:val="26"/>
          <w:u w:val="single"/>
          <w:rtl/>
        </w:rPr>
        <w:t xml:space="preserve"> </w:t>
      </w:r>
      <w:r w:rsidRPr="008E2734">
        <w:rPr>
          <w:rFonts w:cs="FrankRuehl" w:hint="cs"/>
          <w:b/>
          <w:bCs/>
          <w:sz w:val="26"/>
          <w:szCs w:val="26"/>
          <w:u w:val="single"/>
          <w:rtl/>
        </w:rPr>
        <w:t>תאגיד</w:t>
      </w:r>
      <w:r w:rsidRPr="008E2734">
        <w:rPr>
          <w:rFonts w:cs="FrankRuehl" w:hint="cs"/>
          <w:b/>
          <w:bCs/>
          <w:sz w:val="26"/>
          <w:szCs w:val="26"/>
          <w:rtl/>
        </w:rPr>
        <w:t xml:space="preserve"> </w:t>
      </w:r>
      <w:r w:rsidR="005E5183">
        <w:rPr>
          <w:rFonts w:cs="FrankRuehl"/>
          <w:b/>
          <w:bCs/>
          <w:sz w:val="26"/>
          <w:szCs w:val="26"/>
          <w:rtl/>
        </w:rPr>
        <w:t>-</w:t>
      </w:r>
    </w:p>
    <w:p w14:paraId="6FC2DC3E" w14:textId="77777777" w:rsidR="007D40F6" w:rsidRDefault="00FC69D8" w:rsidP="009D0204">
      <w:pPr>
        <w:spacing w:after="0" w:line="360" w:lineRule="auto"/>
        <w:ind w:left="281"/>
        <w:jc w:val="both"/>
        <w:rPr>
          <w:rFonts w:cs="FrankRuehl"/>
          <w:sz w:val="26"/>
          <w:szCs w:val="26"/>
          <w:rtl/>
        </w:rPr>
      </w:pPr>
      <w:r w:rsidRPr="006A08D3">
        <w:rPr>
          <w:rFonts w:cs="FrankRuehl" w:hint="cs"/>
          <w:sz w:val="26"/>
          <w:szCs w:val="26"/>
          <w:rtl/>
        </w:rPr>
        <w:t>אני הח"מ   ___________________, נושא</w:t>
      </w:r>
      <w:r w:rsidR="005D35E2">
        <w:rPr>
          <w:rFonts w:cs="FrankRuehl" w:hint="cs"/>
          <w:sz w:val="26"/>
          <w:szCs w:val="26"/>
          <w:rtl/>
        </w:rPr>
        <w:t>/</w:t>
      </w:r>
      <w:r w:rsidR="00B90097">
        <w:rPr>
          <w:rFonts w:cs="FrankRuehl" w:hint="cs"/>
          <w:sz w:val="26"/>
          <w:szCs w:val="26"/>
          <w:rtl/>
        </w:rPr>
        <w:t>ת</w:t>
      </w:r>
      <w:r w:rsidRPr="006A08D3">
        <w:rPr>
          <w:rFonts w:cs="FrankRuehl" w:hint="cs"/>
          <w:sz w:val="26"/>
          <w:szCs w:val="26"/>
          <w:rtl/>
        </w:rPr>
        <w:t xml:space="preserve"> ת.ז. מס' ____________ </w:t>
      </w:r>
    </w:p>
    <w:p w14:paraId="21881828" w14:textId="77777777" w:rsidR="007D40F6" w:rsidRDefault="007D40F6" w:rsidP="009D0204">
      <w:pPr>
        <w:spacing w:after="0" w:line="360" w:lineRule="auto"/>
        <w:ind w:left="281"/>
        <w:jc w:val="both"/>
        <w:rPr>
          <w:rFonts w:cs="FrankRuehl"/>
          <w:sz w:val="26"/>
          <w:szCs w:val="26"/>
          <w:rtl/>
        </w:rPr>
      </w:pPr>
      <w:r w:rsidRPr="006A08D3">
        <w:rPr>
          <w:rFonts w:cs="FrankRuehl" w:hint="eastAsia"/>
          <w:sz w:val="26"/>
          <w:szCs w:val="26"/>
          <w:rtl/>
        </w:rPr>
        <w:t>כתובת</w:t>
      </w:r>
      <w:r w:rsidRPr="006A08D3">
        <w:rPr>
          <w:rFonts w:cs="FrankRuehl"/>
          <w:sz w:val="26"/>
          <w:szCs w:val="26"/>
          <w:rtl/>
        </w:rPr>
        <w:t xml:space="preserve">:_______________ </w:t>
      </w:r>
      <w:r w:rsidRPr="006A08D3">
        <w:rPr>
          <w:rFonts w:cs="FrankRuehl" w:hint="cs"/>
          <w:sz w:val="26"/>
          <w:szCs w:val="26"/>
          <w:rtl/>
        </w:rPr>
        <w:t xml:space="preserve">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טלפון</w:t>
      </w:r>
      <w:r w:rsidRPr="006A08D3">
        <w:rPr>
          <w:rFonts w:cs="FrankRuehl"/>
          <w:sz w:val="26"/>
          <w:szCs w:val="26"/>
          <w:rtl/>
        </w:rPr>
        <w:t xml:space="preserve">: ____________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פקס</w:t>
      </w:r>
      <w:r w:rsidRPr="006A08D3">
        <w:rPr>
          <w:rFonts w:cs="FrankRuehl"/>
          <w:sz w:val="26"/>
          <w:szCs w:val="26"/>
          <w:rtl/>
        </w:rPr>
        <w:t>: __________</w:t>
      </w:r>
      <w:r>
        <w:rPr>
          <w:rFonts w:cs="FrankRuehl" w:hint="cs"/>
          <w:sz w:val="26"/>
          <w:szCs w:val="26"/>
          <w:rtl/>
        </w:rPr>
        <w:t xml:space="preserve"> </w:t>
      </w:r>
    </w:p>
    <w:p w14:paraId="7D138414" w14:textId="77777777" w:rsidR="007D40F6" w:rsidRDefault="007D40F6" w:rsidP="009D0204">
      <w:pPr>
        <w:spacing w:after="0" w:line="360" w:lineRule="auto"/>
        <w:ind w:left="281"/>
        <w:jc w:val="both"/>
        <w:rPr>
          <w:rFonts w:cs="FrankRuehl"/>
          <w:sz w:val="26"/>
          <w:szCs w:val="26"/>
          <w:rtl/>
        </w:rPr>
      </w:pPr>
      <w:r>
        <w:rPr>
          <w:rFonts w:cs="FrankRuehl" w:hint="cs"/>
          <w:sz w:val="26"/>
          <w:szCs w:val="26"/>
          <w:rtl/>
        </w:rPr>
        <w:t>דוא"ל: ___</w:t>
      </w:r>
      <w:r w:rsidR="00733393">
        <w:rPr>
          <w:rFonts w:cs="FrankRuehl" w:hint="cs"/>
          <w:sz w:val="26"/>
          <w:szCs w:val="26"/>
          <w:rtl/>
        </w:rPr>
        <w:t>_</w:t>
      </w:r>
      <w:r w:rsidR="000425E9">
        <w:rPr>
          <w:rFonts w:cs="FrankRuehl" w:hint="cs"/>
          <w:sz w:val="26"/>
          <w:szCs w:val="26"/>
          <w:rtl/>
        </w:rPr>
        <w:t>____</w:t>
      </w:r>
      <w:r w:rsidR="00733393">
        <w:rPr>
          <w:rFonts w:cs="FrankRuehl" w:hint="cs"/>
          <w:sz w:val="26"/>
          <w:szCs w:val="26"/>
          <w:rtl/>
        </w:rPr>
        <w:t>__</w:t>
      </w:r>
      <w:r>
        <w:rPr>
          <w:rFonts w:cs="FrankRuehl" w:hint="cs"/>
          <w:sz w:val="26"/>
          <w:szCs w:val="26"/>
          <w:rtl/>
        </w:rPr>
        <w:t>____@___</w:t>
      </w:r>
      <w:r w:rsidR="000425E9">
        <w:rPr>
          <w:rFonts w:cs="FrankRuehl" w:hint="cs"/>
          <w:sz w:val="26"/>
          <w:szCs w:val="26"/>
          <w:rtl/>
        </w:rPr>
        <w:t>____</w:t>
      </w:r>
      <w:r>
        <w:rPr>
          <w:rFonts w:cs="FrankRuehl" w:hint="cs"/>
          <w:sz w:val="26"/>
          <w:szCs w:val="26"/>
          <w:rtl/>
        </w:rPr>
        <w:t>_______</w:t>
      </w:r>
    </w:p>
    <w:p w14:paraId="70BEF364" w14:textId="77777777" w:rsidR="00FC69D8" w:rsidRDefault="00FC69D8" w:rsidP="003540BD">
      <w:pPr>
        <w:spacing w:after="0" w:line="360" w:lineRule="auto"/>
        <w:ind w:left="281"/>
        <w:jc w:val="both"/>
        <w:rPr>
          <w:rFonts w:cs="FrankRuehl"/>
          <w:sz w:val="26"/>
          <w:szCs w:val="26"/>
          <w:rtl/>
        </w:rPr>
      </w:pPr>
      <w:r w:rsidRPr="006A08D3">
        <w:rPr>
          <w:rFonts w:cs="FrankRuehl" w:hint="cs"/>
          <w:sz w:val="26"/>
          <w:szCs w:val="26"/>
          <w:rtl/>
        </w:rPr>
        <w:t>(להלן: "</w:t>
      </w:r>
      <w:r w:rsidRPr="006A08D3">
        <w:rPr>
          <w:rFonts w:cs="FrankRuehl" w:hint="cs"/>
          <w:b/>
          <w:bCs/>
          <w:sz w:val="26"/>
          <w:szCs w:val="26"/>
          <w:rtl/>
        </w:rPr>
        <w:t>המציע</w:t>
      </w:r>
      <w:r w:rsidR="00B90097">
        <w:rPr>
          <w:rFonts w:cs="FrankRuehl" w:hint="cs"/>
          <w:b/>
          <w:bCs/>
          <w:sz w:val="26"/>
          <w:szCs w:val="26"/>
          <w:rtl/>
        </w:rPr>
        <w:t>ה</w:t>
      </w:r>
      <w:r w:rsidRPr="006A08D3">
        <w:rPr>
          <w:rFonts w:cs="FrankRuehl" w:hint="cs"/>
          <w:sz w:val="26"/>
          <w:szCs w:val="26"/>
          <w:rtl/>
        </w:rPr>
        <w:t>")</w:t>
      </w:r>
    </w:p>
    <w:p w14:paraId="688C348B" w14:textId="77777777" w:rsidR="00733393" w:rsidRDefault="00733393" w:rsidP="00733393">
      <w:pPr>
        <w:spacing w:after="0"/>
        <w:ind w:left="281"/>
        <w:jc w:val="both"/>
        <w:rPr>
          <w:rFonts w:cs="FrankRuehl"/>
          <w:b/>
          <w:bCs/>
          <w:sz w:val="26"/>
          <w:szCs w:val="26"/>
          <w:u w:val="single"/>
          <w:rtl/>
        </w:rPr>
      </w:pPr>
    </w:p>
    <w:p w14:paraId="65C8A404" w14:textId="77777777" w:rsidR="00FC69D8" w:rsidRPr="006A08D3" w:rsidRDefault="00FC69D8" w:rsidP="009D0204">
      <w:pPr>
        <w:shd w:val="clear" w:color="auto" w:fill="F2DBDB"/>
        <w:spacing w:after="0"/>
        <w:ind w:left="281"/>
        <w:jc w:val="both"/>
        <w:rPr>
          <w:rFonts w:cs="FrankRuehl"/>
          <w:b/>
          <w:bCs/>
          <w:sz w:val="26"/>
          <w:szCs w:val="26"/>
          <w:rtl/>
        </w:rPr>
      </w:pPr>
      <w:r w:rsidRPr="006A08D3">
        <w:rPr>
          <w:rFonts w:cs="FrankRuehl" w:hint="cs"/>
          <w:b/>
          <w:bCs/>
          <w:sz w:val="26"/>
          <w:szCs w:val="26"/>
          <w:u w:val="single"/>
          <w:rtl/>
        </w:rPr>
        <w:t>במידה והמציע</w:t>
      </w:r>
      <w:r w:rsidR="0084072F">
        <w:rPr>
          <w:rFonts w:cs="FrankRuehl" w:hint="cs"/>
          <w:b/>
          <w:bCs/>
          <w:sz w:val="26"/>
          <w:szCs w:val="26"/>
          <w:u w:val="single"/>
          <w:rtl/>
        </w:rPr>
        <w:t>/</w:t>
      </w:r>
      <w:r w:rsidR="00B90097">
        <w:rPr>
          <w:rFonts w:cs="FrankRuehl" w:hint="cs"/>
          <w:b/>
          <w:bCs/>
          <w:sz w:val="26"/>
          <w:szCs w:val="26"/>
          <w:u w:val="single"/>
          <w:rtl/>
        </w:rPr>
        <w:t>ה</w:t>
      </w:r>
      <w:r w:rsidRPr="006A08D3">
        <w:rPr>
          <w:rFonts w:cs="FrankRuehl" w:hint="cs"/>
          <w:b/>
          <w:bCs/>
          <w:sz w:val="26"/>
          <w:szCs w:val="26"/>
          <w:u w:val="single"/>
          <w:rtl/>
        </w:rPr>
        <w:t xml:space="preserve"> תאגיד</w:t>
      </w:r>
      <w:r w:rsidRPr="006A08D3">
        <w:rPr>
          <w:rFonts w:cs="FrankRuehl" w:hint="cs"/>
          <w:b/>
          <w:bCs/>
          <w:sz w:val="26"/>
          <w:szCs w:val="26"/>
          <w:rtl/>
        </w:rPr>
        <w:t xml:space="preserve"> </w:t>
      </w:r>
      <w:r w:rsidR="005E5183">
        <w:rPr>
          <w:rFonts w:cs="FrankRuehl"/>
          <w:b/>
          <w:bCs/>
          <w:sz w:val="26"/>
          <w:szCs w:val="26"/>
          <w:rtl/>
        </w:rPr>
        <w:t>-</w:t>
      </w:r>
    </w:p>
    <w:p w14:paraId="5D492064" w14:textId="77777777" w:rsidR="00FC69D8" w:rsidRPr="006A08D3" w:rsidRDefault="00FC69D8" w:rsidP="009D0204">
      <w:pPr>
        <w:spacing w:after="0" w:line="240" w:lineRule="auto"/>
        <w:ind w:left="281"/>
        <w:jc w:val="both"/>
        <w:rPr>
          <w:rFonts w:cs="FrankRuehl"/>
          <w:sz w:val="26"/>
          <w:szCs w:val="26"/>
          <w:rtl/>
        </w:rPr>
      </w:pPr>
    </w:p>
    <w:p w14:paraId="596C8E98" w14:textId="77777777" w:rsidR="00FC69D8" w:rsidRPr="006A08D3" w:rsidRDefault="00FC69D8" w:rsidP="00AF5F92">
      <w:pPr>
        <w:spacing w:after="0" w:line="480" w:lineRule="auto"/>
        <w:ind w:left="281"/>
        <w:jc w:val="both"/>
        <w:rPr>
          <w:rFonts w:cs="FrankRuehl"/>
          <w:sz w:val="26"/>
          <w:szCs w:val="26"/>
          <w:rtl/>
        </w:rPr>
      </w:pPr>
      <w:r w:rsidRPr="006A08D3">
        <w:rPr>
          <w:rFonts w:cs="FrankRuehl" w:hint="cs"/>
          <w:sz w:val="26"/>
          <w:szCs w:val="26"/>
          <w:rtl/>
        </w:rPr>
        <w:t>אנו הח"מ, ______________ נושא</w:t>
      </w:r>
      <w:r w:rsidR="005D35E2">
        <w:rPr>
          <w:rFonts w:cs="FrankRuehl" w:hint="cs"/>
          <w:sz w:val="26"/>
          <w:szCs w:val="26"/>
          <w:rtl/>
        </w:rPr>
        <w:t>/</w:t>
      </w:r>
      <w:r w:rsidR="00B90097">
        <w:rPr>
          <w:rFonts w:cs="FrankRuehl" w:hint="cs"/>
          <w:sz w:val="26"/>
          <w:szCs w:val="26"/>
          <w:rtl/>
        </w:rPr>
        <w:t>ת</w:t>
      </w:r>
      <w:r w:rsidRPr="006A08D3">
        <w:rPr>
          <w:rFonts w:cs="FrankRuehl" w:hint="cs"/>
          <w:sz w:val="26"/>
          <w:szCs w:val="26"/>
          <w:rtl/>
        </w:rPr>
        <w:t xml:space="preserve"> ת.ז. שמספרה ____________  ו</w:t>
      </w:r>
      <w:r w:rsidR="00B402CE">
        <w:rPr>
          <w:rFonts w:cs="FrankRuehl" w:hint="cs"/>
          <w:sz w:val="26"/>
          <w:szCs w:val="26"/>
          <w:rtl/>
        </w:rPr>
        <w:t>-</w:t>
      </w:r>
      <w:r w:rsidRPr="006A08D3">
        <w:rPr>
          <w:rFonts w:cs="FrankRuehl" w:hint="cs"/>
          <w:sz w:val="26"/>
          <w:szCs w:val="26"/>
          <w:rtl/>
        </w:rPr>
        <w:t>____________, נושא</w:t>
      </w:r>
      <w:r w:rsidR="005D35E2">
        <w:rPr>
          <w:rFonts w:cs="FrankRuehl" w:hint="cs"/>
          <w:sz w:val="26"/>
          <w:szCs w:val="26"/>
          <w:rtl/>
        </w:rPr>
        <w:t>/</w:t>
      </w:r>
      <w:r w:rsidR="00B90097">
        <w:rPr>
          <w:rFonts w:cs="FrankRuehl" w:hint="cs"/>
          <w:sz w:val="26"/>
          <w:szCs w:val="26"/>
          <w:rtl/>
        </w:rPr>
        <w:t>ת</w:t>
      </w:r>
      <w:r w:rsidRPr="006A08D3">
        <w:rPr>
          <w:rFonts w:cs="FrankRuehl" w:hint="cs"/>
          <w:sz w:val="26"/>
          <w:szCs w:val="26"/>
          <w:rtl/>
        </w:rPr>
        <w:t xml:space="preserve"> ת.ז. שמספרה __________, </w:t>
      </w:r>
      <w:proofErr w:type="spellStart"/>
      <w:r w:rsidRPr="006A08D3">
        <w:rPr>
          <w:rFonts w:cs="FrankRuehl" w:hint="cs"/>
          <w:sz w:val="26"/>
          <w:szCs w:val="26"/>
          <w:rtl/>
        </w:rPr>
        <w:t>מורש</w:t>
      </w:r>
      <w:r w:rsidR="005D35E2">
        <w:rPr>
          <w:rFonts w:cs="FrankRuehl" w:hint="cs"/>
          <w:sz w:val="26"/>
          <w:szCs w:val="26"/>
          <w:rtl/>
        </w:rPr>
        <w:t>י</w:t>
      </w:r>
      <w:proofErr w:type="spellEnd"/>
      <w:r w:rsidR="005D35E2">
        <w:rPr>
          <w:rFonts w:cs="FrankRuehl" w:hint="cs"/>
          <w:sz w:val="26"/>
          <w:szCs w:val="26"/>
          <w:rtl/>
        </w:rPr>
        <w:t>/</w:t>
      </w:r>
      <w:proofErr w:type="spellStart"/>
      <w:r w:rsidR="00B90097">
        <w:rPr>
          <w:rFonts w:cs="FrankRuehl" w:hint="cs"/>
          <w:sz w:val="26"/>
          <w:szCs w:val="26"/>
          <w:rtl/>
        </w:rPr>
        <w:t>ות</w:t>
      </w:r>
      <w:proofErr w:type="spellEnd"/>
      <w:r w:rsidRPr="006A08D3">
        <w:rPr>
          <w:rFonts w:cs="FrankRuehl" w:hint="cs"/>
          <w:sz w:val="26"/>
          <w:szCs w:val="26"/>
          <w:rtl/>
        </w:rPr>
        <w:t xml:space="preserve"> החתימה מטעם המציע</w:t>
      </w:r>
      <w:r w:rsidR="0084072F">
        <w:rPr>
          <w:rFonts w:cs="FrankRuehl" w:hint="cs"/>
          <w:sz w:val="26"/>
          <w:szCs w:val="26"/>
          <w:rtl/>
        </w:rPr>
        <w:t>/</w:t>
      </w:r>
      <w:r w:rsidR="00B90097">
        <w:rPr>
          <w:rFonts w:cs="FrankRuehl" w:hint="cs"/>
          <w:sz w:val="26"/>
          <w:szCs w:val="26"/>
          <w:rtl/>
        </w:rPr>
        <w:t>ה</w:t>
      </w:r>
      <w:r w:rsidRPr="006A08D3">
        <w:rPr>
          <w:rFonts w:cs="FrankRuehl" w:hint="cs"/>
          <w:sz w:val="26"/>
          <w:szCs w:val="26"/>
          <w:rtl/>
        </w:rPr>
        <w:t>:</w:t>
      </w:r>
    </w:p>
    <w:p w14:paraId="34A73722" w14:textId="77777777" w:rsidR="007D40F6" w:rsidRDefault="00FC69D8" w:rsidP="009D0204">
      <w:pPr>
        <w:spacing w:after="0" w:line="360" w:lineRule="auto"/>
        <w:ind w:left="281"/>
        <w:jc w:val="both"/>
        <w:rPr>
          <w:rFonts w:cs="FrankRuehl"/>
          <w:sz w:val="26"/>
          <w:szCs w:val="26"/>
          <w:rtl/>
        </w:rPr>
      </w:pPr>
      <w:r w:rsidRPr="006A08D3">
        <w:rPr>
          <w:rFonts w:cs="FrankRuehl" w:hint="eastAsia"/>
          <w:sz w:val="26"/>
          <w:szCs w:val="26"/>
          <w:rtl/>
        </w:rPr>
        <w:t>שם</w:t>
      </w:r>
      <w:r w:rsidRPr="006A08D3">
        <w:rPr>
          <w:rFonts w:cs="FrankRuehl"/>
          <w:sz w:val="26"/>
          <w:szCs w:val="26"/>
          <w:rtl/>
        </w:rPr>
        <w:t xml:space="preserve"> </w:t>
      </w:r>
      <w:r w:rsidRPr="006A08D3">
        <w:rPr>
          <w:rFonts w:cs="FrankRuehl" w:hint="eastAsia"/>
          <w:sz w:val="26"/>
          <w:szCs w:val="26"/>
          <w:rtl/>
        </w:rPr>
        <w:t>המציע</w:t>
      </w:r>
      <w:r w:rsidR="0084072F">
        <w:rPr>
          <w:rFonts w:cs="FrankRuehl" w:hint="cs"/>
          <w:sz w:val="26"/>
          <w:szCs w:val="26"/>
          <w:rtl/>
        </w:rPr>
        <w:t>/</w:t>
      </w:r>
      <w:r w:rsidR="00B90097">
        <w:rPr>
          <w:rFonts w:cs="FrankRuehl" w:hint="cs"/>
          <w:sz w:val="26"/>
          <w:szCs w:val="26"/>
          <w:rtl/>
        </w:rPr>
        <w:t>ה</w:t>
      </w:r>
      <w:r w:rsidR="007D40F6">
        <w:rPr>
          <w:rFonts w:cs="FrankRuehl"/>
          <w:sz w:val="26"/>
          <w:szCs w:val="26"/>
          <w:rtl/>
        </w:rPr>
        <w:t>: ________________</w:t>
      </w:r>
      <w:r w:rsidR="007D40F6">
        <w:rPr>
          <w:rFonts w:cs="FrankRuehl" w:hint="cs"/>
          <w:sz w:val="26"/>
          <w:szCs w:val="26"/>
          <w:rtl/>
        </w:rPr>
        <w:t xml:space="preserve">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רישום</w:t>
      </w:r>
      <w:r w:rsidRPr="006A08D3">
        <w:rPr>
          <w:rFonts w:cs="FrankRuehl"/>
          <w:sz w:val="26"/>
          <w:szCs w:val="26"/>
          <w:rtl/>
        </w:rPr>
        <w:t>: _________</w:t>
      </w:r>
      <w:r w:rsidRPr="006A08D3">
        <w:rPr>
          <w:rFonts w:cs="FrankRuehl" w:hint="cs"/>
          <w:sz w:val="26"/>
          <w:szCs w:val="26"/>
          <w:rtl/>
        </w:rPr>
        <w:t xml:space="preserve">  </w:t>
      </w:r>
      <w:r w:rsidRPr="006A08D3">
        <w:rPr>
          <w:rFonts w:cs="FrankRuehl" w:hint="eastAsia"/>
          <w:sz w:val="26"/>
          <w:szCs w:val="26"/>
          <w:rtl/>
        </w:rPr>
        <w:t>כתובת</w:t>
      </w:r>
      <w:r w:rsidRPr="006A08D3">
        <w:rPr>
          <w:rFonts w:cs="FrankRuehl"/>
          <w:sz w:val="26"/>
          <w:szCs w:val="26"/>
          <w:rtl/>
        </w:rPr>
        <w:t>:___</w:t>
      </w:r>
      <w:r w:rsidR="007D40F6">
        <w:rPr>
          <w:rFonts w:cs="FrankRuehl" w:hint="cs"/>
          <w:sz w:val="26"/>
          <w:szCs w:val="26"/>
          <w:rtl/>
        </w:rPr>
        <w:t>______</w:t>
      </w:r>
      <w:r w:rsidRPr="006A08D3">
        <w:rPr>
          <w:rFonts w:cs="FrankRuehl"/>
          <w:sz w:val="26"/>
          <w:szCs w:val="26"/>
          <w:rtl/>
        </w:rPr>
        <w:t xml:space="preserve">____________ </w:t>
      </w:r>
      <w:r w:rsidRPr="006A08D3">
        <w:rPr>
          <w:rFonts w:cs="FrankRuehl" w:hint="cs"/>
          <w:sz w:val="26"/>
          <w:szCs w:val="26"/>
          <w:rtl/>
        </w:rPr>
        <w:t xml:space="preserve">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טלפון</w:t>
      </w:r>
      <w:r w:rsidRPr="006A08D3">
        <w:rPr>
          <w:rFonts w:cs="FrankRuehl"/>
          <w:sz w:val="26"/>
          <w:szCs w:val="26"/>
          <w:rtl/>
        </w:rPr>
        <w:t xml:space="preserve">: ____________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פקס</w:t>
      </w:r>
      <w:r w:rsidRPr="006A08D3">
        <w:rPr>
          <w:rFonts w:cs="FrankRuehl"/>
          <w:sz w:val="26"/>
          <w:szCs w:val="26"/>
          <w:rtl/>
        </w:rPr>
        <w:t>: __________</w:t>
      </w:r>
      <w:r w:rsidR="007D40F6">
        <w:rPr>
          <w:rFonts w:cs="FrankRuehl" w:hint="cs"/>
          <w:sz w:val="26"/>
          <w:szCs w:val="26"/>
          <w:rtl/>
        </w:rPr>
        <w:t xml:space="preserve"> דוא"ל: __</w:t>
      </w:r>
      <w:r w:rsidR="000425E9">
        <w:rPr>
          <w:rFonts w:cs="FrankRuehl" w:hint="cs"/>
          <w:sz w:val="26"/>
          <w:szCs w:val="26"/>
          <w:rtl/>
        </w:rPr>
        <w:t>____</w:t>
      </w:r>
      <w:r w:rsidR="007D40F6">
        <w:rPr>
          <w:rFonts w:cs="FrankRuehl" w:hint="cs"/>
          <w:sz w:val="26"/>
          <w:szCs w:val="26"/>
          <w:rtl/>
        </w:rPr>
        <w:t>_____@___</w:t>
      </w:r>
      <w:r w:rsidR="000425E9">
        <w:rPr>
          <w:rFonts w:cs="FrankRuehl" w:hint="cs"/>
          <w:sz w:val="26"/>
          <w:szCs w:val="26"/>
          <w:rtl/>
        </w:rPr>
        <w:t>___</w:t>
      </w:r>
      <w:r w:rsidR="007D40F6">
        <w:rPr>
          <w:rFonts w:cs="FrankRuehl" w:hint="cs"/>
          <w:sz w:val="26"/>
          <w:szCs w:val="26"/>
          <w:rtl/>
        </w:rPr>
        <w:t>_______</w:t>
      </w:r>
    </w:p>
    <w:p w14:paraId="0DFAEBFF" w14:textId="77777777" w:rsidR="00FC69D8" w:rsidRPr="006A08D3" w:rsidRDefault="007D40F6" w:rsidP="003540BD">
      <w:pPr>
        <w:pStyle w:val="12"/>
        <w:spacing w:after="0" w:line="360" w:lineRule="auto"/>
        <w:ind w:left="281"/>
        <w:jc w:val="both"/>
        <w:rPr>
          <w:rFonts w:cs="FrankRuehl"/>
          <w:sz w:val="26"/>
          <w:szCs w:val="26"/>
          <w:rtl/>
        </w:rPr>
      </w:pPr>
      <w:r w:rsidRPr="006A08D3">
        <w:rPr>
          <w:rFonts w:cs="FrankRuehl" w:hint="cs"/>
          <w:sz w:val="26"/>
          <w:szCs w:val="26"/>
          <w:rtl/>
        </w:rPr>
        <w:t>(להלן: "</w:t>
      </w:r>
      <w:r w:rsidRPr="006A08D3">
        <w:rPr>
          <w:rFonts w:cs="FrankRuehl" w:hint="cs"/>
          <w:b/>
          <w:bCs/>
          <w:sz w:val="26"/>
          <w:szCs w:val="26"/>
          <w:rtl/>
        </w:rPr>
        <w:t>המציע</w:t>
      </w:r>
      <w:r w:rsidR="0084072F">
        <w:rPr>
          <w:rFonts w:cs="FrankRuehl" w:hint="cs"/>
          <w:b/>
          <w:bCs/>
          <w:sz w:val="26"/>
          <w:szCs w:val="26"/>
          <w:rtl/>
        </w:rPr>
        <w:t>/</w:t>
      </w:r>
      <w:r w:rsidR="00B90097">
        <w:rPr>
          <w:rFonts w:cs="FrankRuehl" w:hint="cs"/>
          <w:b/>
          <w:bCs/>
          <w:sz w:val="26"/>
          <w:szCs w:val="26"/>
          <w:rtl/>
        </w:rPr>
        <w:t>ה</w:t>
      </w:r>
      <w:r w:rsidRPr="006A08D3">
        <w:rPr>
          <w:rFonts w:cs="FrankRuehl" w:hint="cs"/>
          <w:sz w:val="26"/>
          <w:szCs w:val="26"/>
          <w:rtl/>
        </w:rPr>
        <w:t>")</w:t>
      </w:r>
    </w:p>
    <w:p w14:paraId="6E3C448A" w14:textId="77777777" w:rsidR="00FC69D8" w:rsidRPr="006A08D3" w:rsidRDefault="00FC69D8" w:rsidP="009D0204">
      <w:pPr>
        <w:pStyle w:val="12"/>
        <w:spacing w:after="0" w:line="240" w:lineRule="auto"/>
        <w:ind w:left="-2"/>
        <w:jc w:val="both"/>
        <w:rPr>
          <w:rFonts w:cs="FrankRuehl"/>
          <w:sz w:val="26"/>
          <w:szCs w:val="26"/>
        </w:rPr>
      </w:pPr>
    </w:p>
    <w:p w14:paraId="191E5719" w14:textId="77777777" w:rsidR="00FC69D8" w:rsidRPr="00692ADC" w:rsidRDefault="00FC69D8" w:rsidP="002B7548">
      <w:pPr>
        <w:pStyle w:val="12"/>
        <w:numPr>
          <w:ilvl w:val="0"/>
          <w:numId w:val="6"/>
        </w:numPr>
        <w:spacing w:after="0" w:line="360" w:lineRule="auto"/>
        <w:ind w:left="281" w:hanging="283"/>
        <w:jc w:val="both"/>
        <w:rPr>
          <w:rFonts w:cs="FrankRuehl"/>
          <w:b/>
          <w:bCs/>
          <w:sz w:val="28"/>
          <w:szCs w:val="28"/>
          <w:u w:val="single"/>
        </w:rPr>
      </w:pPr>
      <w:r w:rsidRPr="00E52C02">
        <w:rPr>
          <w:rFonts w:cs="FrankRuehl" w:hint="eastAsia"/>
          <w:b/>
          <w:bCs/>
          <w:sz w:val="28"/>
          <w:szCs w:val="28"/>
          <w:u w:val="single"/>
          <w:rtl/>
        </w:rPr>
        <w:t>הצהרה</w:t>
      </w:r>
    </w:p>
    <w:p w14:paraId="3C002263" w14:textId="77777777" w:rsidR="00FC69D8" w:rsidRPr="00692ADC" w:rsidRDefault="00FC69D8" w:rsidP="00AF5F92">
      <w:pPr>
        <w:pStyle w:val="12"/>
        <w:spacing w:after="0" w:line="360" w:lineRule="auto"/>
        <w:ind w:left="281"/>
        <w:jc w:val="both"/>
        <w:rPr>
          <w:rFonts w:cs="FrankRuehl"/>
          <w:sz w:val="26"/>
          <w:szCs w:val="26"/>
          <w:rtl/>
        </w:rPr>
      </w:pPr>
      <w:r w:rsidRPr="00692ADC">
        <w:rPr>
          <w:rFonts w:cs="FrankRuehl" w:hint="cs"/>
          <w:sz w:val="26"/>
          <w:szCs w:val="26"/>
          <w:rtl/>
        </w:rPr>
        <w:t>לאחר שעיינו היטב בכל מסמכי המכרז ונספחיו והבנו את משמעותם, אנו מגיש</w:t>
      </w:r>
      <w:r w:rsidR="00766AFB">
        <w:rPr>
          <w:rFonts w:cs="FrankRuehl" w:hint="cs"/>
          <w:sz w:val="26"/>
          <w:szCs w:val="26"/>
          <w:rtl/>
        </w:rPr>
        <w:t>ים/</w:t>
      </w:r>
      <w:proofErr w:type="spellStart"/>
      <w:r w:rsidR="00B90097">
        <w:rPr>
          <w:rFonts w:cs="FrankRuehl" w:hint="cs"/>
          <w:sz w:val="26"/>
          <w:szCs w:val="26"/>
          <w:rtl/>
        </w:rPr>
        <w:t>ות</w:t>
      </w:r>
      <w:proofErr w:type="spellEnd"/>
      <w:r w:rsidRPr="00692ADC">
        <w:rPr>
          <w:rFonts w:cs="FrankRuehl" w:hint="cs"/>
          <w:sz w:val="26"/>
          <w:szCs w:val="26"/>
          <w:rtl/>
        </w:rPr>
        <w:t xml:space="preserve"> בזה את הצעת</w:t>
      </w:r>
      <w:r w:rsidR="007D40F6">
        <w:rPr>
          <w:rFonts w:cs="FrankRuehl" w:hint="cs"/>
          <w:sz w:val="26"/>
          <w:szCs w:val="26"/>
          <w:rtl/>
        </w:rPr>
        <w:t>נו</w:t>
      </w:r>
      <w:r w:rsidRPr="00692ADC">
        <w:rPr>
          <w:rFonts w:cs="FrankRuehl" w:hint="cs"/>
          <w:sz w:val="26"/>
          <w:szCs w:val="26"/>
          <w:rtl/>
        </w:rPr>
        <w:t xml:space="preserve"> למכרז זה, כדלקמן:</w:t>
      </w:r>
    </w:p>
    <w:p w14:paraId="6C3414AB" w14:textId="77777777" w:rsidR="00FC69D8" w:rsidRPr="00100A1B" w:rsidRDefault="00FC69D8" w:rsidP="002B7548">
      <w:pPr>
        <w:pStyle w:val="af6"/>
        <w:numPr>
          <w:ilvl w:val="0"/>
          <w:numId w:val="5"/>
        </w:numPr>
        <w:tabs>
          <w:tab w:val="clear" w:pos="420"/>
          <w:tab w:val="clear" w:pos="454"/>
          <w:tab w:val="num" w:pos="-191"/>
          <w:tab w:val="left" w:pos="9638"/>
        </w:tabs>
        <w:spacing w:after="0"/>
        <w:ind w:left="706" w:hanging="425"/>
        <w:rPr>
          <w:rFonts w:cs="FrankRuehl"/>
        </w:rPr>
      </w:pPr>
      <w:r w:rsidRPr="006A08D3">
        <w:rPr>
          <w:rFonts w:cs="FrankRuehl" w:hint="cs"/>
          <w:rtl/>
        </w:rPr>
        <w:t>המציע</w:t>
      </w:r>
      <w:r w:rsidR="0084072F">
        <w:rPr>
          <w:rFonts w:cs="FrankRuehl" w:hint="cs"/>
          <w:rtl/>
        </w:rPr>
        <w:t>/</w:t>
      </w:r>
      <w:r w:rsidR="00B90097">
        <w:rPr>
          <w:rFonts w:cs="FrankRuehl" w:hint="cs"/>
          <w:rtl/>
        </w:rPr>
        <w:t>ה</w:t>
      </w:r>
      <w:r w:rsidRPr="006A08D3">
        <w:rPr>
          <w:rFonts w:cs="FrankRuehl" w:hint="cs"/>
          <w:rtl/>
        </w:rPr>
        <w:t xml:space="preserve"> מתחייב</w:t>
      </w:r>
      <w:r w:rsidR="0084072F">
        <w:rPr>
          <w:rFonts w:cs="FrankRuehl" w:hint="cs"/>
          <w:rtl/>
        </w:rPr>
        <w:t>/</w:t>
      </w:r>
      <w:r w:rsidR="00B90097">
        <w:rPr>
          <w:rFonts w:cs="FrankRuehl" w:hint="cs"/>
          <w:rtl/>
        </w:rPr>
        <w:t>ת</w:t>
      </w:r>
      <w:r w:rsidRPr="006A08D3">
        <w:rPr>
          <w:rFonts w:cs="FrankRuehl" w:hint="cs"/>
          <w:rtl/>
        </w:rPr>
        <w:t xml:space="preserve"> ליתן </w:t>
      </w:r>
      <w:r w:rsidRPr="00100A1B">
        <w:rPr>
          <w:rFonts w:cs="FrankRuehl" w:hint="cs"/>
          <w:rtl/>
        </w:rPr>
        <w:t xml:space="preserve">את כל הטובין הנדרשים במכרז זה, הכול בהתאם להוראות </w:t>
      </w:r>
      <w:r w:rsidR="007D5E67" w:rsidRPr="00100A1B">
        <w:rPr>
          <w:rFonts w:cs="FrankRuehl" w:hint="cs"/>
          <w:rtl/>
        </w:rPr>
        <w:t xml:space="preserve">מכרז </w:t>
      </w:r>
      <w:r w:rsidRPr="00100A1B">
        <w:rPr>
          <w:rFonts w:cs="FrankRuehl" w:hint="cs"/>
          <w:rtl/>
        </w:rPr>
        <w:t xml:space="preserve">זה על נספחיו ובכלל זה בהתאם להוראות ההסכם שצורף </w:t>
      </w:r>
      <w:r w:rsidR="007D5E67" w:rsidRPr="00100A1B">
        <w:rPr>
          <w:rFonts w:cs="FrankRuehl" w:hint="cs"/>
          <w:rtl/>
        </w:rPr>
        <w:t xml:space="preserve">למכרז </w:t>
      </w:r>
      <w:r w:rsidRPr="00100A1B">
        <w:rPr>
          <w:rFonts w:cs="FrankRuehl" w:hint="cs"/>
          <w:rtl/>
        </w:rPr>
        <w:t>זה על נספחיו, אשר ייחתם על</w:t>
      </w:r>
      <w:r w:rsidR="00B402CE" w:rsidRPr="00100A1B">
        <w:rPr>
          <w:rFonts w:cs="FrankRuehl" w:hint="cs"/>
          <w:rtl/>
        </w:rPr>
        <w:t>-</w:t>
      </w:r>
      <w:r w:rsidRPr="00100A1B">
        <w:rPr>
          <w:rFonts w:cs="FrankRuehl" w:hint="cs"/>
          <w:rtl/>
        </w:rPr>
        <w:t>ידי המציע</w:t>
      </w:r>
      <w:r w:rsidR="00B90097" w:rsidRPr="00100A1B">
        <w:rPr>
          <w:rFonts w:cs="FrankRuehl" w:hint="cs"/>
          <w:rtl/>
        </w:rPr>
        <w:t>ה</w:t>
      </w:r>
      <w:r w:rsidRPr="00100A1B">
        <w:rPr>
          <w:rFonts w:cs="FrankRuehl" w:hint="cs"/>
          <w:rtl/>
        </w:rPr>
        <w:t xml:space="preserve"> אם </w:t>
      </w:r>
      <w:r w:rsidR="00B90097" w:rsidRPr="00100A1B">
        <w:rPr>
          <w:rFonts w:cs="FrankRuehl" w:hint="cs"/>
          <w:rtl/>
        </w:rPr>
        <w:t>ת</w:t>
      </w:r>
      <w:r w:rsidR="0084072F" w:rsidRPr="00100A1B">
        <w:rPr>
          <w:rFonts w:cs="FrankRuehl" w:hint="cs"/>
          <w:rtl/>
        </w:rPr>
        <w:t>/</w:t>
      </w:r>
      <w:r w:rsidRPr="00100A1B">
        <w:rPr>
          <w:rFonts w:cs="FrankRuehl" w:hint="cs"/>
          <w:rtl/>
        </w:rPr>
        <w:t>יזכה במכרז זה</w:t>
      </w:r>
      <w:r w:rsidRPr="00100A1B">
        <w:rPr>
          <w:rFonts w:cs="FrankRuehl"/>
          <w:rtl/>
        </w:rPr>
        <w:t>.</w:t>
      </w:r>
    </w:p>
    <w:p w14:paraId="2509C2C2" w14:textId="77777777" w:rsidR="00DB4D64" w:rsidRPr="00100A1B" w:rsidRDefault="00DB4D64" w:rsidP="009D0204">
      <w:pPr>
        <w:pStyle w:val="af6"/>
        <w:tabs>
          <w:tab w:val="clear" w:pos="454"/>
        </w:tabs>
        <w:spacing w:after="0" w:line="240" w:lineRule="auto"/>
        <w:ind w:left="281"/>
        <w:rPr>
          <w:rFonts w:cs="FrankRuehl"/>
        </w:rPr>
      </w:pPr>
    </w:p>
    <w:p w14:paraId="02814FD7" w14:textId="77777777" w:rsidR="005B1A79" w:rsidRDefault="007D40F6" w:rsidP="002B7548">
      <w:pPr>
        <w:pStyle w:val="af6"/>
        <w:numPr>
          <w:ilvl w:val="0"/>
          <w:numId w:val="5"/>
        </w:numPr>
        <w:tabs>
          <w:tab w:val="clear" w:pos="420"/>
          <w:tab w:val="clear" w:pos="454"/>
          <w:tab w:val="left" w:pos="9638"/>
        </w:tabs>
        <w:spacing w:after="0"/>
        <w:ind w:left="706" w:hanging="425"/>
        <w:rPr>
          <w:rFonts w:cs="FrankRuehl"/>
        </w:rPr>
      </w:pPr>
      <w:r w:rsidRPr="00100A1B">
        <w:rPr>
          <w:rFonts w:cs="FrankRuehl" w:hint="cs"/>
          <w:rtl/>
        </w:rPr>
        <w:t>ה</w:t>
      </w:r>
      <w:r w:rsidR="00FC69D8" w:rsidRPr="00100A1B">
        <w:rPr>
          <w:rFonts w:cs="FrankRuehl" w:hint="cs"/>
          <w:rtl/>
        </w:rPr>
        <w:t>מחיר המוצע עבור אספקת כל הטובין המפורטים במכרז</w:t>
      </w:r>
      <w:r w:rsidR="00FC69D8" w:rsidRPr="006A08D3">
        <w:rPr>
          <w:rFonts w:cs="FrankRuehl" w:hint="cs"/>
          <w:rtl/>
        </w:rPr>
        <w:t xml:space="preserve"> הוא כמפורט בטבלה הבאה: </w:t>
      </w:r>
    </w:p>
    <w:p w14:paraId="35E0A9E5" w14:textId="77777777" w:rsidR="00100A1B" w:rsidRPr="00ED556A" w:rsidRDefault="00100A1B" w:rsidP="00100A1B">
      <w:pPr>
        <w:pStyle w:val="a6"/>
        <w:rPr>
          <w:rFonts w:cs="FrankRuehl"/>
          <w:rtl/>
        </w:rPr>
      </w:pPr>
    </w:p>
    <w:tbl>
      <w:tblPr>
        <w:bidiVisual/>
        <w:tblW w:w="502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28" w:type="dxa"/>
          <w:bottom w:w="28" w:type="dxa"/>
          <w:right w:w="28" w:type="dxa"/>
        </w:tblCellMar>
        <w:tblLook w:val="0420" w:firstRow="1" w:lastRow="0" w:firstColumn="0" w:lastColumn="0" w:noHBand="0" w:noVBand="1"/>
      </w:tblPr>
      <w:tblGrid>
        <w:gridCol w:w="670"/>
        <w:gridCol w:w="2173"/>
        <w:gridCol w:w="1845"/>
        <w:gridCol w:w="1517"/>
        <w:gridCol w:w="1463"/>
        <w:gridCol w:w="1546"/>
      </w:tblGrid>
      <w:tr w:rsidR="003F5965" w:rsidRPr="00C65443" w14:paraId="31C12917" w14:textId="77777777" w:rsidTr="00D464C7">
        <w:trPr>
          <w:tblHeader/>
        </w:trPr>
        <w:tc>
          <w:tcPr>
            <w:tcW w:w="364" w:type="pct"/>
            <w:shd w:val="clear" w:color="auto" w:fill="D9D9D9" w:themeFill="background1" w:themeFillShade="D9"/>
          </w:tcPr>
          <w:p w14:paraId="06E29847" w14:textId="77777777" w:rsidR="003F5965" w:rsidRPr="00C65443" w:rsidRDefault="003F5965" w:rsidP="00C65443">
            <w:pPr>
              <w:spacing w:after="0"/>
              <w:ind w:left="-2"/>
              <w:jc w:val="both"/>
              <w:rPr>
                <w:rFonts w:ascii="FrankRuehl" w:hAnsi="FrankRuehl" w:cs="FrankRuehl"/>
                <w:sz w:val="26"/>
                <w:szCs w:val="26"/>
                <w:rtl/>
              </w:rPr>
            </w:pPr>
            <w:r w:rsidRPr="00C65443">
              <w:rPr>
                <w:rFonts w:ascii="FrankRuehl" w:hAnsi="FrankRuehl" w:cs="FrankRuehl"/>
                <w:sz w:val="26"/>
                <w:szCs w:val="26"/>
                <w:rtl/>
              </w:rPr>
              <w:lastRenderedPageBreak/>
              <w:t>מס"ד</w:t>
            </w:r>
          </w:p>
        </w:tc>
        <w:tc>
          <w:tcPr>
            <w:tcW w:w="1179" w:type="pct"/>
            <w:shd w:val="clear" w:color="auto" w:fill="D9D9D9" w:themeFill="background1" w:themeFillShade="D9"/>
          </w:tcPr>
          <w:p w14:paraId="3DF89D5B" w14:textId="77777777" w:rsidR="003F5965" w:rsidRPr="00C65443" w:rsidRDefault="003F5965" w:rsidP="00C65443">
            <w:pPr>
              <w:spacing w:after="0"/>
              <w:ind w:left="-2"/>
              <w:jc w:val="center"/>
              <w:rPr>
                <w:rFonts w:ascii="FrankRuehl" w:hAnsi="FrankRuehl" w:cs="FrankRuehl"/>
                <w:sz w:val="26"/>
                <w:szCs w:val="26"/>
                <w:rtl/>
              </w:rPr>
            </w:pPr>
            <w:r w:rsidRPr="00C65443">
              <w:rPr>
                <w:rFonts w:ascii="FrankRuehl" w:hAnsi="FrankRuehl" w:cs="FrankRuehl"/>
                <w:sz w:val="26"/>
                <w:szCs w:val="26"/>
                <w:rtl/>
              </w:rPr>
              <w:t>הפריט</w:t>
            </w:r>
          </w:p>
        </w:tc>
        <w:tc>
          <w:tcPr>
            <w:tcW w:w="1001" w:type="pct"/>
            <w:shd w:val="clear" w:color="auto" w:fill="D9D9D9" w:themeFill="background1" w:themeFillShade="D9"/>
          </w:tcPr>
          <w:p w14:paraId="05B9836E" w14:textId="77777777" w:rsidR="003F5965" w:rsidRPr="00C65443" w:rsidRDefault="003F5965" w:rsidP="00C65443">
            <w:pPr>
              <w:spacing w:after="0"/>
              <w:ind w:left="-2"/>
              <w:jc w:val="center"/>
              <w:rPr>
                <w:rFonts w:ascii="FrankRuehl" w:hAnsi="FrankRuehl" w:cs="FrankRuehl"/>
                <w:sz w:val="26"/>
                <w:szCs w:val="26"/>
                <w:rtl/>
              </w:rPr>
            </w:pPr>
            <w:r w:rsidRPr="00C65443">
              <w:rPr>
                <w:rFonts w:ascii="FrankRuehl" w:hAnsi="FrankRuehl" w:cs="FrankRuehl"/>
                <w:sz w:val="26"/>
                <w:szCs w:val="26"/>
                <w:rtl/>
              </w:rPr>
              <w:t>מחיר יחידה ב-₪  (לא כולל מע"מ)</w:t>
            </w:r>
          </w:p>
        </w:tc>
        <w:tc>
          <w:tcPr>
            <w:tcW w:w="823" w:type="pct"/>
            <w:shd w:val="clear" w:color="auto" w:fill="D9D9D9" w:themeFill="background1" w:themeFillShade="D9"/>
          </w:tcPr>
          <w:p w14:paraId="79DFD611" w14:textId="47DA0266" w:rsidR="003F5965" w:rsidRPr="00C65443" w:rsidRDefault="003F5965" w:rsidP="00C65443">
            <w:pPr>
              <w:spacing w:after="0"/>
              <w:ind w:left="-2"/>
              <w:jc w:val="center"/>
              <w:rPr>
                <w:rFonts w:ascii="FrankRuehl" w:hAnsi="FrankRuehl" w:cs="FrankRuehl"/>
                <w:sz w:val="26"/>
                <w:szCs w:val="26"/>
                <w:rtl/>
              </w:rPr>
            </w:pPr>
            <w:r w:rsidRPr="00C65443">
              <w:rPr>
                <w:rFonts w:ascii="FrankRuehl" w:hAnsi="FrankRuehl" w:cs="FrankRuehl"/>
                <w:sz w:val="26"/>
                <w:szCs w:val="26"/>
                <w:rtl/>
              </w:rPr>
              <w:t xml:space="preserve">כמות משוערת </w:t>
            </w:r>
          </w:p>
        </w:tc>
        <w:tc>
          <w:tcPr>
            <w:tcW w:w="794" w:type="pct"/>
            <w:shd w:val="clear" w:color="auto" w:fill="D9D9D9" w:themeFill="background1" w:themeFillShade="D9"/>
          </w:tcPr>
          <w:p w14:paraId="1B243267" w14:textId="77777777" w:rsidR="003F5965" w:rsidRPr="00C65443" w:rsidRDefault="003F5965" w:rsidP="00C65443">
            <w:pPr>
              <w:spacing w:after="0"/>
              <w:ind w:left="-2"/>
              <w:jc w:val="center"/>
              <w:rPr>
                <w:rFonts w:ascii="FrankRuehl" w:hAnsi="FrankRuehl" w:cs="FrankRuehl"/>
                <w:sz w:val="26"/>
                <w:szCs w:val="26"/>
                <w:rtl/>
              </w:rPr>
            </w:pPr>
            <w:r w:rsidRPr="00C65443">
              <w:rPr>
                <w:rFonts w:ascii="FrankRuehl" w:hAnsi="FrankRuehl" w:cs="FrankRuehl"/>
                <w:sz w:val="26"/>
                <w:szCs w:val="26"/>
                <w:rtl/>
              </w:rPr>
              <w:t xml:space="preserve">סה"כ ב-₪ </w:t>
            </w:r>
          </w:p>
          <w:p w14:paraId="56AE665E" w14:textId="77777777" w:rsidR="003F5965" w:rsidRPr="00C65443" w:rsidRDefault="003F5965" w:rsidP="00C65443">
            <w:pPr>
              <w:spacing w:after="0"/>
              <w:ind w:left="-2"/>
              <w:jc w:val="center"/>
              <w:rPr>
                <w:rFonts w:ascii="FrankRuehl" w:hAnsi="FrankRuehl" w:cs="FrankRuehl"/>
                <w:sz w:val="26"/>
                <w:szCs w:val="26"/>
                <w:rtl/>
              </w:rPr>
            </w:pPr>
            <w:r w:rsidRPr="00C65443">
              <w:rPr>
                <w:rFonts w:ascii="FrankRuehl" w:hAnsi="FrankRuehl" w:cs="FrankRuehl"/>
                <w:sz w:val="26"/>
                <w:szCs w:val="26"/>
                <w:rtl/>
              </w:rPr>
              <w:t>(לא כולל מע"מ)</w:t>
            </w:r>
          </w:p>
          <w:p w14:paraId="7B9A12E4" w14:textId="77777777" w:rsidR="003F5965" w:rsidRPr="00C65443" w:rsidRDefault="003F5965" w:rsidP="00C65443">
            <w:pPr>
              <w:spacing w:after="0"/>
              <w:ind w:left="-2"/>
              <w:jc w:val="center"/>
              <w:rPr>
                <w:rFonts w:ascii="FrankRuehl" w:hAnsi="FrankRuehl" w:cs="FrankRuehl"/>
                <w:sz w:val="26"/>
                <w:szCs w:val="26"/>
                <w:rtl/>
              </w:rPr>
            </w:pPr>
          </w:p>
        </w:tc>
        <w:tc>
          <w:tcPr>
            <w:tcW w:w="839" w:type="pct"/>
            <w:shd w:val="clear" w:color="auto" w:fill="D9D9D9" w:themeFill="background1" w:themeFillShade="D9"/>
          </w:tcPr>
          <w:p w14:paraId="60D3A080" w14:textId="77777777" w:rsidR="003F5965" w:rsidRPr="00C65443" w:rsidRDefault="003F5965" w:rsidP="00C65443">
            <w:pPr>
              <w:tabs>
                <w:tab w:val="left" w:pos="3654"/>
              </w:tabs>
              <w:spacing w:after="0"/>
              <w:ind w:left="-2"/>
              <w:jc w:val="center"/>
              <w:rPr>
                <w:rFonts w:ascii="FrankRuehl" w:hAnsi="FrankRuehl" w:cs="FrankRuehl"/>
                <w:sz w:val="26"/>
                <w:szCs w:val="26"/>
                <w:rtl/>
              </w:rPr>
            </w:pPr>
            <w:r w:rsidRPr="00C65443">
              <w:rPr>
                <w:rFonts w:ascii="FrankRuehl" w:hAnsi="FrankRuehl" w:cs="FrankRuehl"/>
                <w:sz w:val="26"/>
                <w:szCs w:val="26"/>
                <w:rtl/>
              </w:rPr>
              <w:t>הערות</w:t>
            </w:r>
          </w:p>
        </w:tc>
      </w:tr>
      <w:tr w:rsidR="00CB3B52" w:rsidRPr="00C65443" w14:paraId="4AC8C978" w14:textId="77777777" w:rsidTr="00CB3B52">
        <w:trPr>
          <w:trHeight w:val="135"/>
        </w:trPr>
        <w:tc>
          <w:tcPr>
            <w:tcW w:w="364" w:type="pct"/>
            <w:vMerge w:val="restart"/>
            <w:shd w:val="clear" w:color="auto" w:fill="D9D9D9"/>
          </w:tcPr>
          <w:p w14:paraId="5A5221FC" w14:textId="77777777" w:rsidR="00CB3B52" w:rsidRPr="00C65443" w:rsidRDefault="00CB3B52" w:rsidP="00CB3B52">
            <w:pPr>
              <w:spacing w:after="0"/>
              <w:ind w:left="-2"/>
              <w:jc w:val="both"/>
              <w:rPr>
                <w:rFonts w:ascii="FrankRuehl" w:hAnsi="FrankRuehl" w:cs="FrankRuehl"/>
                <w:sz w:val="26"/>
                <w:szCs w:val="26"/>
                <w:rtl/>
              </w:rPr>
            </w:pPr>
            <w:r>
              <w:rPr>
                <w:rFonts w:ascii="FrankRuehl" w:hAnsi="FrankRuehl" w:cs="FrankRuehl" w:hint="cs"/>
                <w:sz w:val="26"/>
                <w:szCs w:val="26"/>
                <w:rtl/>
              </w:rPr>
              <w:t>1</w:t>
            </w:r>
          </w:p>
        </w:tc>
        <w:tc>
          <w:tcPr>
            <w:tcW w:w="1179" w:type="pct"/>
          </w:tcPr>
          <w:p w14:paraId="2B271F54" w14:textId="5B5293F9" w:rsidR="00CB3B52" w:rsidRPr="00C65443" w:rsidRDefault="00CB3B52" w:rsidP="00CB3B52">
            <w:pPr>
              <w:jc w:val="center"/>
              <w:rPr>
                <w:rFonts w:ascii="FrankRuehl" w:hAnsi="FrankRuehl" w:cs="FrankRuehl"/>
                <w:sz w:val="26"/>
                <w:szCs w:val="26"/>
                <w:rtl/>
              </w:rPr>
            </w:pPr>
            <w:ins w:id="26" w:author="אלון לוינץ" w:date="2021-08-23T14:08:00Z">
              <w:r w:rsidRPr="00C65443">
                <w:rPr>
                  <w:rFonts w:ascii="FrankRuehl" w:hAnsi="FrankRuehl" w:cs="FrankRuehl"/>
                  <w:sz w:val="24"/>
                  <w:szCs w:val="24"/>
                  <w:rtl/>
                </w:rPr>
                <w:t xml:space="preserve">חולצת טריקו </w:t>
              </w:r>
              <w:r>
                <w:rPr>
                  <w:rFonts w:ascii="FrankRuehl" w:hAnsi="FrankRuehl" w:cs="FrankRuehl" w:hint="cs"/>
                  <w:sz w:val="24"/>
                  <w:szCs w:val="24"/>
                  <w:rtl/>
                </w:rPr>
                <w:t>שרוול קצר עם כיס</w:t>
              </w:r>
            </w:ins>
          </w:p>
        </w:tc>
        <w:tc>
          <w:tcPr>
            <w:tcW w:w="1001" w:type="pct"/>
            <w:shd w:val="clear" w:color="auto" w:fill="auto"/>
          </w:tcPr>
          <w:p w14:paraId="16E9A86B" w14:textId="77777777" w:rsidR="00CB3B52" w:rsidRPr="00C65443" w:rsidRDefault="00CB3B52" w:rsidP="00CB3B52">
            <w:pPr>
              <w:spacing w:after="0"/>
              <w:ind w:left="-2"/>
              <w:jc w:val="center"/>
              <w:rPr>
                <w:rFonts w:ascii="FrankRuehl" w:hAnsi="FrankRuehl" w:cs="FrankRuehl"/>
                <w:sz w:val="26"/>
                <w:szCs w:val="26"/>
                <w:rtl/>
              </w:rPr>
            </w:pPr>
          </w:p>
        </w:tc>
        <w:tc>
          <w:tcPr>
            <w:tcW w:w="823" w:type="pct"/>
            <w:shd w:val="clear" w:color="auto" w:fill="auto"/>
          </w:tcPr>
          <w:p w14:paraId="135816C7" w14:textId="0A039B0A" w:rsidR="00CB3B52" w:rsidRPr="00C65443" w:rsidRDefault="00CB3B52" w:rsidP="00CB3B52">
            <w:pPr>
              <w:spacing w:after="0"/>
              <w:ind w:left="-2"/>
              <w:jc w:val="center"/>
              <w:rPr>
                <w:rFonts w:ascii="FrankRuehl" w:hAnsi="FrankRuehl" w:cs="FrankRuehl"/>
                <w:sz w:val="26"/>
                <w:szCs w:val="26"/>
                <w:rtl/>
              </w:rPr>
            </w:pPr>
            <w:ins w:id="27" w:author="אלון לוינץ" w:date="2021-08-23T14:08:00Z">
              <w:r>
                <w:rPr>
                  <w:rFonts w:ascii="FrankRuehl" w:hAnsi="FrankRuehl" w:cs="FrankRuehl" w:hint="cs"/>
                  <w:sz w:val="26"/>
                  <w:szCs w:val="26"/>
                  <w:rtl/>
                </w:rPr>
                <w:t>120</w:t>
              </w:r>
            </w:ins>
          </w:p>
        </w:tc>
        <w:tc>
          <w:tcPr>
            <w:tcW w:w="794" w:type="pct"/>
            <w:vMerge w:val="restart"/>
            <w:shd w:val="clear" w:color="auto" w:fill="auto"/>
          </w:tcPr>
          <w:p w14:paraId="356E851E" w14:textId="77777777" w:rsidR="00CB3B52" w:rsidRPr="00C65443" w:rsidRDefault="00CB3B52" w:rsidP="00CB3B52">
            <w:pPr>
              <w:spacing w:after="0"/>
              <w:ind w:left="-2"/>
              <w:jc w:val="center"/>
              <w:rPr>
                <w:rFonts w:ascii="FrankRuehl" w:hAnsi="FrankRuehl" w:cs="FrankRuehl"/>
                <w:sz w:val="26"/>
                <w:szCs w:val="26"/>
                <w:rtl/>
              </w:rPr>
            </w:pPr>
          </w:p>
        </w:tc>
        <w:tc>
          <w:tcPr>
            <w:tcW w:w="839" w:type="pct"/>
            <w:vMerge w:val="restart"/>
            <w:shd w:val="clear" w:color="auto" w:fill="auto"/>
            <w:vAlign w:val="center"/>
          </w:tcPr>
          <w:p w14:paraId="6BF5ABE8" w14:textId="139759F1" w:rsidR="00CB3B52" w:rsidRDefault="00CB3B52" w:rsidP="00CB3B52">
            <w:pPr>
              <w:tabs>
                <w:tab w:val="left" w:pos="3654"/>
              </w:tabs>
              <w:spacing w:after="0"/>
              <w:ind w:left="-2"/>
              <w:jc w:val="center"/>
              <w:rPr>
                <w:rFonts w:ascii="FrankRuehl" w:hAnsi="FrankRuehl" w:cs="FrankRuehl"/>
                <w:sz w:val="26"/>
                <w:szCs w:val="26"/>
                <w:rtl/>
              </w:rPr>
            </w:pPr>
            <w:r w:rsidRPr="00C65443">
              <w:rPr>
                <w:rFonts w:ascii="FrankRuehl" w:hAnsi="FrankRuehl" w:cs="FrankRuehl"/>
                <w:sz w:val="26"/>
                <w:szCs w:val="26"/>
                <w:rtl/>
              </w:rPr>
              <w:t xml:space="preserve">המחיר הוא בגין השירות בהתאם </w:t>
            </w:r>
            <w:r w:rsidRPr="00C65443">
              <w:rPr>
                <w:rFonts w:ascii="FrankRuehl" w:hAnsi="FrankRuehl" w:cs="FrankRuehl"/>
                <w:sz w:val="26"/>
                <w:szCs w:val="26"/>
                <w:u w:val="single"/>
                <w:rtl/>
              </w:rPr>
              <w:t>לכל</w:t>
            </w:r>
            <w:r w:rsidRPr="00C65443">
              <w:rPr>
                <w:rFonts w:ascii="FrankRuehl" w:hAnsi="FrankRuehl" w:cs="FrankRuehl"/>
                <w:sz w:val="26"/>
                <w:szCs w:val="26"/>
                <w:rtl/>
              </w:rPr>
              <w:t xml:space="preserve"> הנדרש במסמכי המכרז, ובפרט - במפרט המקצועי (נספח ג')</w:t>
            </w:r>
          </w:p>
          <w:p w14:paraId="4047A911" w14:textId="77777777" w:rsidR="00CB3B52" w:rsidRPr="00D464C7" w:rsidRDefault="00CB3B52" w:rsidP="00CB3B52">
            <w:pPr>
              <w:tabs>
                <w:tab w:val="left" w:pos="3654"/>
              </w:tabs>
              <w:spacing w:after="0"/>
              <w:ind w:left="-2"/>
              <w:jc w:val="center"/>
              <w:rPr>
                <w:rFonts w:ascii="FrankRuehl" w:hAnsi="FrankRuehl" w:cs="FrankRuehl"/>
                <w:sz w:val="26"/>
                <w:szCs w:val="26"/>
                <w:rtl/>
              </w:rPr>
            </w:pPr>
            <w:r w:rsidRPr="00D464C7">
              <w:rPr>
                <w:rFonts w:ascii="FrankRuehl" w:hAnsi="FrankRuehl" w:cs="FrankRuehl" w:hint="cs"/>
                <w:sz w:val="26"/>
                <w:szCs w:val="26"/>
                <w:rtl/>
              </w:rPr>
              <w:t>יובהר ויודגש כי המחיר המקסימלי לזוג נעליים הינו 300 ₪ - הצעת מחיר הנוקבת במחיר גבוה יותר - תיפסל</w:t>
            </w:r>
          </w:p>
          <w:p w14:paraId="4AD0E595" w14:textId="77777777" w:rsidR="00CB3B52" w:rsidRPr="00C65443" w:rsidRDefault="00CB3B52" w:rsidP="00CB3B52">
            <w:pPr>
              <w:tabs>
                <w:tab w:val="left" w:pos="3654"/>
              </w:tabs>
              <w:spacing w:after="0"/>
              <w:ind w:left="-2"/>
              <w:jc w:val="center"/>
              <w:rPr>
                <w:rFonts w:ascii="FrankRuehl" w:hAnsi="FrankRuehl" w:cs="FrankRuehl"/>
                <w:sz w:val="26"/>
                <w:szCs w:val="26"/>
                <w:rtl/>
              </w:rPr>
            </w:pPr>
          </w:p>
          <w:p w14:paraId="4B045A2C" w14:textId="77777777" w:rsidR="00CB3B52" w:rsidRPr="00C65443" w:rsidRDefault="00CB3B52" w:rsidP="00CB3B52">
            <w:pPr>
              <w:tabs>
                <w:tab w:val="left" w:pos="3654"/>
              </w:tabs>
              <w:spacing w:after="0"/>
              <w:ind w:left="-2"/>
              <w:jc w:val="center"/>
              <w:rPr>
                <w:rFonts w:ascii="FrankRuehl" w:hAnsi="FrankRuehl" w:cs="FrankRuehl"/>
                <w:sz w:val="26"/>
                <w:szCs w:val="26"/>
                <w:rtl/>
              </w:rPr>
            </w:pPr>
          </w:p>
          <w:p w14:paraId="01042A0C" w14:textId="77777777" w:rsidR="00CB3B52" w:rsidRPr="00C65443" w:rsidRDefault="00CB3B52" w:rsidP="00CB3B52">
            <w:pPr>
              <w:tabs>
                <w:tab w:val="left" w:pos="3654"/>
              </w:tabs>
              <w:spacing w:after="0"/>
              <w:ind w:left="-2"/>
              <w:jc w:val="center"/>
              <w:rPr>
                <w:rFonts w:ascii="FrankRuehl" w:hAnsi="FrankRuehl" w:cs="FrankRuehl"/>
                <w:sz w:val="26"/>
                <w:szCs w:val="26"/>
                <w:highlight w:val="magenta"/>
                <w:rtl/>
              </w:rPr>
            </w:pPr>
          </w:p>
          <w:p w14:paraId="17CDBC98" w14:textId="77777777" w:rsidR="00CB3B52" w:rsidRPr="00C65443" w:rsidRDefault="00CB3B52" w:rsidP="00CB3B52">
            <w:pPr>
              <w:spacing w:after="0"/>
              <w:jc w:val="center"/>
              <w:outlineLvl w:val="0"/>
              <w:rPr>
                <w:rFonts w:ascii="FrankRuehl" w:hAnsi="FrankRuehl" w:cs="FrankRuehl"/>
                <w:sz w:val="26"/>
                <w:szCs w:val="26"/>
                <w:rtl/>
              </w:rPr>
            </w:pPr>
          </w:p>
        </w:tc>
      </w:tr>
      <w:tr w:rsidR="00CB3B52" w:rsidRPr="00C65443" w14:paraId="7539C17F" w14:textId="77777777" w:rsidTr="00D464C7">
        <w:trPr>
          <w:trHeight w:val="134"/>
        </w:trPr>
        <w:tc>
          <w:tcPr>
            <w:tcW w:w="364" w:type="pct"/>
            <w:vMerge/>
            <w:shd w:val="clear" w:color="auto" w:fill="D9D9D9"/>
          </w:tcPr>
          <w:p w14:paraId="0C947BE0" w14:textId="77777777" w:rsidR="00CB3B52" w:rsidRDefault="00CB3B52" w:rsidP="00CB3B52">
            <w:pPr>
              <w:spacing w:after="0"/>
              <w:ind w:left="-2"/>
              <w:jc w:val="both"/>
              <w:rPr>
                <w:rFonts w:ascii="FrankRuehl" w:hAnsi="FrankRuehl" w:cs="FrankRuehl"/>
                <w:sz w:val="26"/>
                <w:szCs w:val="26"/>
                <w:rtl/>
              </w:rPr>
            </w:pPr>
          </w:p>
        </w:tc>
        <w:tc>
          <w:tcPr>
            <w:tcW w:w="1179" w:type="pct"/>
          </w:tcPr>
          <w:p w14:paraId="37610755" w14:textId="475F9178" w:rsidR="00CB3B52" w:rsidRPr="00C65443" w:rsidRDefault="00CB3B52" w:rsidP="00CB3B52">
            <w:pPr>
              <w:jc w:val="center"/>
              <w:rPr>
                <w:rFonts w:ascii="FrankRuehl" w:hAnsi="FrankRuehl" w:cs="FrankRuehl"/>
                <w:sz w:val="24"/>
                <w:szCs w:val="24"/>
                <w:rtl/>
              </w:rPr>
            </w:pPr>
            <w:ins w:id="28" w:author="אלון לוינץ" w:date="2021-08-23T14:08:00Z">
              <w:r>
                <w:rPr>
                  <w:rFonts w:ascii="FrankRuehl" w:hAnsi="FrankRuehl" w:cs="FrankRuehl" w:hint="cs"/>
                  <w:sz w:val="24"/>
                  <w:szCs w:val="24"/>
                  <w:rtl/>
                </w:rPr>
                <w:t>חולצת טריקו שרוול קצר בלי כיס</w:t>
              </w:r>
            </w:ins>
          </w:p>
        </w:tc>
        <w:tc>
          <w:tcPr>
            <w:tcW w:w="1001" w:type="pct"/>
            <w:shd w:val="clear" w:color="auto" w:fill="auto"/>
          </w:tcPr>
          <w:p w14:paraId="2063223F" w14:textId="77777777" w:rsidR="00CB3B52" w:rsidRPr="00C65443" w:rsidRDefault="00CB3B52" w:rsidP="00CB3B52">
            <w:pPr>
              <w:spacing w:after="0"/>
              <w:ind w:left="-2"/>
              <w:jc w:val="center"/>
              <w:rPr>
                <w:rFonts w:ascii="FrankRuehl" w:hAnsi="FrankRuehl" w:cs="FrankRuehl"/>
                <w:sz w:val="26"/>
                <w:szCs w:val="26"/>
                <w:rtl/>
              </w:rPr>
            </w:pPr>
          </w:p>
        </w:tc>
        <w:tc>
          <w:tcPr>
            <w:tcW w:w="823" w:type="pct"/>
            <w:shd w:val="clear" w:color="auto" w:fill="auto"/>
          </w:tcPr>
          <w:p w14:paraId="1625809D" w14:textId="385C8355" w:rsidR="00CB3B52" w:rsidRDefault="00CB3B52" w:rsidP="00CB3B52">
            <w:pPr>
              <w:spacing w:after="0"/>
              <w:ind w:left="-2"/>
              <w:jc w:val="center"/>
              <w:rPr>
                <w:rFonts w:ascii="FrankRuehl" w:hAnsi="FrankRuehl" w:cs="FrankRuehl"/>
                <w:sz w:val="26"/>
                <w:szCs w:val="26"/>
                <w:rtl/>
              </w:rPr>
            </w:pPr>
            <w:ins w:id="29" w:author="אלון לוינץ" w:date="2021-08-23T14:08:00Z">
              <w:r>
                <w:rPr>
                  <w:rFonts w:ascii="FrankRuehl" w:hAnsi="FrankRuehl" w:cs="FrankRuehl" w:hint="cs"/>
                  <w:sz w:val="26"/>
                  <w:szCs w:val="26"/>
                  <w:rtl/>
                </w:rPr>
                <w:t>40</w:t>
              </w:r>
            </w:ins>
          </w:p>
        </w:tc>
        <w:tc>
          <w:tcPr>
            <w:tcW w:w="794" w:type="pct"/>
            <w:vMerge/>
            <w:shd w:val="clear" w:color="auto" w:fill="auto"/>
          </w:tcPr>
          <w:p w14:paraId="37C3C394" w14:textId="77777777" w:rsidR="00CB3B52" w:rsidRPr="00C65443" w:rsidRDefault="00CB3B52" w:rsidP="00CB3B52">
            <w:pPr>
              <w:spacing w:after="0"/>
              <w:ind w:left="-2"/>
              <w:jc w:val="center"/>
              <w:rPr>
                <w:rFonts w:ascii="FrankRuehl" w:hAnsi="FrankRuehl" w:cs="FrankRuehl"/>
                <w:sz w:val="26"/>
                <w:szCs w:val="26"/>
                <w:rtl/>
              </w:rPr>
            </w:pPr>
          </w:p>
        </w:tc>
        <w:tc>
          <w:tcPr>
            <w:tcW w:w="839" w:type="pct"/>
            <w:vMerge/>
            <w:shd w:val="clear" w:color="auto" w:fill="auto"/>
            <w:vAlign w:val="center"/>
          </w:tcPr>
          <w:p w14:paraId="6C32D59C" w14:textId="77777777" w:rsidR="00CB3B52" w:rsidRPr="00C65443" w:rsidRDefault="00CB3B52" w:rsidP="00CB3B52">
            <w:pPr>
              <w:tabs>
                <w:tab w:val="left" w:pos="3654"/>
              </w:tabs>
              <w:spacing w:after="0"/>
              <w:ind w:left="-2"/>
              <w:jc w:val="center"/>
              <w:rPr>
                <w:rFonts w:ascii="FrankRuehl" w:hAnsi="FrankRuehl" w:cs="FrankRuehl"/>
                <w:sz w:val="26"/>
                <w:szCs w:val="26"/>
                <w:rtl/>
              </w:rPr>
            </w:pPr>
          </w:p>
        </w:tc>
      </w:tr>
      <w:tr w:rsidR="00CB3B52" w:rsidRPr="00C65443" w14:paraId="61C29761" w14:textId="77777777" w:rsidTr="00D464C7">
        <w:trPr>
          <w:trHeight w:val="134"/>
        </w:trPr>
        <w:tc>
          <w:tcPr>
            <w:tcW w:w="364" w:type="pct"/>
            <w:vMerge/>
            <w:shd w:val="clear" w:color="auto" w:fill="D9D9D9"/>
          </w:tcPr>
          <w:p w14:paraId="43C120D8" w14:textId="77777777" w:rsidR="00CB3B52" w:rsidRDefault="00CB3B52" w:rsidP="00CB3B52">
            <w:pPr>
              <w:spacing w:after="0"/>
              <w:ind w:left="-2"/>
              <w:jc w:val="both"/>
              <w:rPr>
                <w:rFonts w:ascii="FrankRuehl" w:hAnsi="FrankRuehl" w:cs="FrankRuehl"/>
                <w:sz w:val="26"/>
                <w:szCs w:val="26"/>
                <w:rtl/>
              </w:rPr>
            </w:pPr>
          </w:p>
        </w:tc>
        <w:tc>
          <w:tcPr>
            <w:tcW w:w="1179" w:type="pct"/>
          </w:tcPr>
          <w:p w14:paraId="6315D41C" w14:textId="50272C72" w:rsidR="00CB3B52" w:rsidRPr="00C65443" w:rsidRDefault="00CB3B52" w:rsidP="00CB3B52">
            <w:pPr>
              <w:jc w:val="center"/>
              <w:rPr>
                <w:rFonts w:ascii="FrankRuehl" w:hAnsi="FrankRuehl" w:cs="FrankRuehl"/>
                <w:sz w:val="24"/>
                <w:szCs w:val="24"/>
                <w:rtl/>
              </w:rPr>
            </w:pPr>
            <w:ins w:id="30" w:author="אלון לוינץ" w:date="2021-08-23T14:08:00Z">
              <w:r>
                <w:rPr>
                  <w:rFonts w:ascii="FrankRuehl" w:hAnsi="FrankRuehl" w:cs="FrankRuehl" w:hint="cs"/>
                  <w:sz w:val="24"/>
                  <w:szCs w:val="24"/>
                  <w:rtl/>
                </w:rPr>
                <w:t>חולצת טריקו שרוול ארוך עם כיס</w:t>
              </w:r>
            </w:ins>
          </w:p>
        </w:tc>
        <w:tc>
          <w:tcPr>
            <w:tcW w:w="1001" w:type="pct"/>
            <w:shd w:val="clear" w:color="auto" w:fill="auto"/>
          </w:tcPr>
          <w:p w14:paraId="5777279D" w14:textId="77777777" w:rsidR="00CB3B52" w:rsidRPr="00C65443" w:rsidRDefault="00CB3B52" w:rsidP="00CB3B52">
            <w:pPr>
              <w:spacing w:after="0"/>
              <w:ind w:left="-2"/>
              <w:jc w:val="center"/>
              <w:rPr>
                <w:rFonts w:ascii="FrankRuehl" w:hAnsi="FrankRuehl" w:cs="FrankRuehl"/>
                <w:sz w:val="26"/>
                <w:szCs w:val="26"/>
                <w:rtl/>
              </w:rPr>
            </w:pPr>
          </w:p>
        </w:tc>
        <w:tc>
          <w:tcPr>
            <w:tcW w:w="823" w:type="pct"/>
            <w:shd w:val="clear" w:color="auto" w:fill="auto"/>
          </w:tcPr>
          <w:p w14:paraId="11378C07" w14:textId="09E0DFB8" w:rsidR="00CB3B52" w:rsidRDefault="00CB3B52" w:rsidP="00CB3B52">
            <w:pPr>
              <w:spacing w:after="0"/>
              <w:ind w:left="-2"/>
              <w:jc w:val="center"/>
              <w:rPr>
                <w:rFonts w:ascii="FrankRuehl" w:hAnsi="FrankRuehl" w:cs="FrankRuehl"/>
                <w:sz w:val="26"/>
                <w:szCs w:val="26"/>
                <w:rtl/>
              </w:rPr>
            </w:pPr>
            <w:ins w:id="31" w:author="אלון לוינץ" w:date="2021-08-23T14:08:00Z">
              <w:r>
                <w:rPr>
                  <w:rFonts w:ascii="FrankRuehl" w:hAnsi="FrankRuehl" w:cs="FrankRuehl" w:hint="cs"/>
                  <w:sz w:val="26"/>
                  <w:szCs w:val="26"/>
                  <w:rtl/>
                </w:rPr>
                <w:t>60</w:t>
              </w:r>
            </w:ins>
          </w:p>
        </w:tc>
        <w:tc>
          <w:tcPr>
            <w:tcW w:w="794" w:type="pct"/>
            <w:vMerge/>
            <w:shd w:val="clear" w:color="auto" w:fill="auto"/>
          </w:tcPr>
          <w:p w14:paraId="1B03A1CA" w14:textId="77777777" w:rsidR="00CB3B52" w:rsidRPr="00C65443" w:rsidRDefault="00CB3B52" w:rsidP="00CB3B52">
            <w:pPr>
              <w:spacing w:after="0"/>
              <w:ind w:left="-2"/>
              <w:jc w:val="center"/>
              <w:rPr>
                <w:rFonts w:ascii="FrankRuehl" w:hAnsi="FrankRuehl" w:cs="FrankRuehl"/>
                <w:sz w:val="26"/>
                <w:szCs w:val="26"/>
                <w:rtl/>
              </w:rPr>
            </w:pPr>
          </w:p>
        </w:tc>
        <w:tc>
          <w:tcPr>
            <w:tcW w:w="839" w:type="pct"/>
            <w:vMerge/>
            <w:shd w:val="clear" w:color="auto" w:fill="auto"/>
            <w:vAlign w:val="center"/>
          </w:tcPr>
          <w:p w14:paraId="75629387" w14:textId="77777777" w:rsidR="00CB3B52" w:rsidRPr="00C65443" w:rsidRDefault="00CB3B52" w:rsidP="00CB3B52">
            <w:pPr>
              <w:tabs>
                <w:tab w:val="left" w:pos="3654"/>
              </w:tabs>
              <w:spacing w:after="0"/>
              <w:ind w:left="-2"/>
              <w:jc w:val="center"/>
              <w:rPr>
                <w:rFonts w:ascii="FrankRuehl" w:hAnsi="FrankRuehl" w:cs="FrankRuehl"/>
                <w:sz w:val="26"/>
                <w:szCs w:val="26"/>
                <w:rtl/>
              </w:rPr>
            </w:pPr>
          </w:p>
        </w:tc>
      </w:tr>
      <w:tr w:rsidR="00CB3B52" w:rsidRPr="00C65443" w14:paraId="0926C81B" w14:textId="77777777" w:rsidTr="00D464C7">
        <w:trPr>
          <w:trHeight w:val="134"/>
        </w:trPr>
        <w:tc>
          <w:tcPr>
            <w:tcW w:w="364" w:type="pct"/>
            <w:vMerge/>
            <w:shd w:val="clear" w:color="auto" w:fill="D9D9D9"/>
          </w:tcPr>
          <w:p w14:paraId="01364F77" w14:textId="77777777" w:rsidR="00CB3B52" w:rsidRDefault="00CB3B52" w:rsidP="00CB3B52">
            <w:pPr>
              <w:spacing w:after="0"/>
              <w:ind w:left="-2"/>
              <w:jc w:val="both"/>
              <w:rPr>
                <w:rFonts w:ascii="FrankRuehl" w:hAnsi="FrankRuehl" w:cs="FrankRuehl"/>
                <w:sz w:val="26"/>
                <w:szCs w:val="26"/>
                <w:rtl/>
              </w:rPr>
            </w:pPr>
          </w:p>
        </w:tc>
        <w:tc>
          <w:tcPr>
            <w:tcW w:w="1179" w:type="pct"/>
          </w:tcPr>
          <w:p w14:paraId="1B9338F0" w14:textId="12F34234" w:rsidR="00CB3B52" w:rsidRPr="00C65443" w:rsidRDefault="00CB3B52" w:rsidP="00CB3B52">
            <w:pPr>
              <w:jc w:val="center"/>
              <w:rPr>
                <w:rFonts w:ascii="FrankRuehl" w:hAnsi="FrankRuehl" w:cs="FrankRuehl"/>
                <w:sz w:val="24"/>
                <w:szCs w:val="24"/>
                <w:rtl/>
              </w:rPr>
            </w:pPr>
            <w:ins w:id="32" w:author="אלון לוינץ" w:date="2021-08-23T14:08:00Z">
              <w:r>
                <w:rPr>
                  <w:rFonts w:ascii="FrankRuehl" w:hAnsi="FrankRuehl" w:cs="FrankRuehl" w:hint="cs"/>
                  <w:sz w:val="24"/>
                  <w:szCs w:val="24"/>
                  <w:rtl/>
                </w:rPr>
                <w:t>חולצת טריקו שרוול בלי כיס</w:t>
              </w:r>
            </w:ins>
          </w:p>
        </w:tc>
        <w:tc>
          <w:tcPr>
            <w:tcW w:w="1001" w:type="pct"/>
            <w:shd w:val="clear" w:color="auto" w:fill="auto"/>
          </w:tcPr>
          <w:p w14:paraId="79FC0535" w14:textId="77777777" w:rsidR="00CB3B52" w:rsidRPr="00C65443" w:rsidRDefault="00CB3B52" w:rsidP="00CB3B52">
            <w:pPr>
              <w:spacing w:after="0"/>
              <w:ind w:left="-2"/>
              <w:jc w:val="center"/>
              <w:rPr>
                <w:rFonts w:ascii="FrankRuehl" w:hAnsi="FrankRuehl" w:cs="FrankRuehl"/>
                <w:sz w:val="26"/>
                <w:szCs w:val="26"/>
                <w:rtl/>
              </w:rPr>
            </w:pPr>
          </w:p>
        </w:tc>
        <w:tc>
          <w:tcPr>
            <w:tcW w:w="823" w:type="pct"/>
            <w:shd w:val="clear" w:color="auto" w:fill="auto"/>
          </w:tcPr>
          <w:p w14:paraId="5460CC88" w14:textId="193F8CC0" w:rsidR="00CB3B52" w:rsidRDefault="00CB3B52" w:rsidP="00CB3B52">
            <w:pPr>
              <w:spacing w:after="0"/>
              <w:ind w:left="-2"/>
              <w:jc w:val="center"/>
              <w:rPr>
                <w:rFonts w:ascii="FrankRuehl" w:hAnsi="FrankRuehl" w:cs="FrankRuehl"/>
                <w:sz w:val="26"/>
                <w:szCs w:val="26"/>
                <w:rtl/>
              </w:rPr>
            </w:pPr>
            <w:ins w:id="33" w:author="אלון לוינץ" w:date="2021-08-23T14:08:00Z">
              <w:r>
                <w:rPr>
                  <w:rFonts w:ascii="FrankRuehl" w:hAnsi="FrankRuehl" w:cs="FrankRuehl" w:hint="cs"/>
                  <w:sz w:val="26"/>
                  <w:szCs w:val="26"/>
                  <w:rtl/>
                </w:rPr>
                <w:t>20</w:t>
              </w:r>
            </w:ins>
          </w:p>
        </w:tc>
        <w:tc>
          <w:tcPr>
            <w:tcW w:w="794" w:type="pct"/>
            <w:vMerge/>
            <w:shd w:val="clear" w:color="auto" w:fill="auto"/>
          </w:tcPr>
          <w:p w14:paraId="209372D2" w14:textId="77777777" w:rsidR="00CB3B52" w:rsidRPr="00C65443" w:rsidRDefault="00CB3B52" w:rsidP="00CB3B52">
            <w:pPr>
              <w:spacing w:after="0"/>
              <w:ind w:left="-2"/>
              <w:jc w:val="center"/>
              <w:rPr>
                <w:rFonts w:ascii="FrankRuehl" w:hAnsi="FrankRuehl" w:cs="FrankRuehl"/>
                <w:sz w:val="26"/>
                <w:szCs w:val="26"/>
                <w:rtl/>
              </w:rPr>
            </w:pPr>
          </w:p>
        </w:tc>
        <w:tc>
          <w:tcPr>
            <w:tcW w:w="839" w:type="pct"/>
            <w:vMerge/>
            <w:shd w:val="clear" w:color="auto" w:fill="auto"/>
            <w:vAlign w:val="center"/>
          </w:tcPr>
          <w:p w14:paraId="53A8ADF7" w14:textId="77777777" w:rsidR="00CB3B52" w:rsidRPr="00C65443" w:rsidRDefault="00CB3B52" w:rsidP="00CB3B52">
            <w:pPr>
              <w:tabs>
                <w:tab w:val="left" w:pos="3654"/>
              </w:tabs>
              <w:spacing w:after="0"/>
              <w:ind w:left="-2"/>
              <w:jc w:val="center"/>
              <w:rPr>
                <w:rFonts w:ascii="FrankRuehl" w:hAnsi="FrankRuehl" w:cs="FrankRuehl"/>
                <w:sz w:val="26"/>
                <w:szCs w:val="26"/>
                <w:rtl/>
              </w:rPr>
            </w:pPr>
          </w:p>
        </w:tc>
      </w:tr>
      <w:tr w:rsidR="00CB3B52" w:rsidRPr="00C65443" w14:paraId="0B5967E8" w14:textId="77777777" w:rsidTr="00D464C7">
        <w:trPr>
          <w:trHeight w:val="358"/>
        </w:trPr>
        <w:tc>
          <w:tcPr>
            <w:tcW w:w="364" w:type="pct"/>
            <w:shd w:val="clear" w:color="auto" w:fill="D9D9D9"/>
          </w:tcPr>
          <w:p w14:paraId="13E5D30E" w14:textId="77777777" w:rsidR="00CB3B52" w:rsidRPr="00C65443" w:rsidRDefault="00CB3B52" w:rsidP="00CB3B52">
            <w:pPr>
              <w:spacing w:after="0"/>
              <w:ind w:left="-2"/>
              <w:jc w:val="both"/>
              <w:rPr>
                <w:rFonts w:ascii="FrankRuehl" w:hAnsi="FrankRuehl" w:cs="FrankRuehl"/>
                <w:sz w:val="26"/>
                <w:szCs w:val="26"/>
                <w:rtl/>
              </w:rPr>
            </w:pPr>
            <w:r>
              <w:rPr>
                <w:rFonts w:ascii="FrankRuehl" w:hAnsi="FrankRuehl" w:cs="FrankRuehl" w:hint="cs"/>
                <w:sz w:val="26"/>
                <w:szCs w:val="26"/>
                <w:rtl/>
              </w:rPr>
              <w:t>2</w:t>
            </w:r>
          </w:p>
        </w:tc>
        <w:tc>
          <w:tcPr>
            <w:tcW w:w="1179" w:type="pct"/>
          </w:tcPr>
          <w:p w14:paraId="72DE82C5" w14:textId="77777777" w:rsidR="00CB3B52" w:rsidRPr="00C65443" w:rsidRDefault="00CB3B52" w:rsidP="00CB3B52">
            <w:pPr>
              <w:spacing w:after="0"/>
              <w:ind w:left="-2"/>
              <w:jc w:val="center"/>
              <w:rPr>
                <w:rFonts w:ascii="FrankRuehl" w:hAnsi="FrankRuehl" w:cs="FrankRuehl"/>
                <w:sz w:val="26"/>
                <w:szCs w:val="26"/>
                <w:rtl/>
              </w:rPr>
            </w:pPr>
            <w:r w:rsidRPr="00C65443">
              <w:rPr>
                <w:rFonts w:ascii="FrankRuehl" w:hAnsi="FrankRuehl" w:cs="FrankRuehl"/>
                <w:sz w:val="24"/>
                <w:szCs w:val="24"/>
                <w:rtl/>
              </w:rPr>
              <w:t xml:space="preserve">חולצת פולו </w:t>
            </w:r>
            <w:proofErr w:type="spellStart"/>
            <w:r w:rsidRPr="00C65443">
              <w:rPr>
                <w:rFonts w:ascii="FrankRuehl" w:hAnsi="FrankRuehl" w:cs="FrankRuehl"/>
                <w:sz w:val="24"/>
                <w:szCs w:val="24"/>
                <w:rtl/>
              </w:rPr>
              <w:t>דרייפיט</w:t>
            </w:r>
            <w:proofErr w:type="spellEnd"/>
          </w:p>
        </w:tc>
        <w:tc>
          <w:tcPr>
            <w:tcW w:w="1001" w:type="pct"/>
            <w:shd w:val="clear" w:color="auto" w:fill="auto"/>
          </w:tcPr>
          <w:p w14:paraId="5D4BB2BB" w14:textId="77777777" w:rsidR="00CB3B52" w:rsidRPr="00C65443" w:rsidRDefault="00CB3B52" w:rsidP="00CB3B52">
            <w:pPr>
              <w:spacing w:after="0"/>
              <w:ind w:left="-2"/>
              <w:jc w:val="center"/>
              <w:rPr>
                <w:rFonts w:ascii="FrankRuehl" w:hAnsi="FrankRuehl" w:cs="FrankRuehl"/>
                <w:sz w:val="26"/>
                <w:szCs w:val="26"/>
                <w:rtl/>
              </w:rPr>
            </w:pPr>
          </w:p>
        </w:tc>
        <w:tc>
          <w:tcPr>
            <w:tcW w:w="823" w:type="pct"/>
            <w:shd w:val="clear" w:color="auto" w:fill="auto"/>
          </w:tcPr>
          <w:p w14:paraId="7C047671" w14:textId="6FF63E4C" w:rsidR="00CB3B52" w:rsidRPr="00C65443" w:rsidRDefault="00CB3B52" w:rsidP="00CB3B52">
            <w:pPr>
              <w:spacing w:after="0"/>
              <w:ind w:left="-2"/>
              <w:jc w:val="center"/>
              <w:rPr>
                <w:rFonts w:ascii="FrankRuehl" w:hAnsi="FrankRuehl" w:cs="FrankRuehl"/>
                <w:sz w:val="26"/>
                <w:szCs w:val="26"/>
                <w:rtl/>
              </w:rPr>
            </w:pPr>
            <w:r>
              <w:rPr>
                <w:rFonts w:ascii="FrankRuehl" w:hAnsi="FrankRuehl" w:cs="FrankRuehl" w:hint="cs"/>
                <w:sz w:val="26"/>
                <w:szCs w:val="26"/>
                <w:rtl/>
              </w:rPr>
              <w:t>62</w:t>
            </w:r>
          </w:p>
        </w:tc>
        <w:tc>
          <w:tcPr>
            <w:tcW w:w="794" w:type="pct"/>
            <w:shd w:val="clear" w:color="auto" w:fill="auto"/>
          </w:tcPr>
          <w:p w14:paraId="5240C90E" w14:textId="77777777" w:rsidR="00CB3B52" w:rsidRPr="00C65443" w:rsidRDefault="00CB3B52" w:rsidP="00CB3B52">
            <w:pPr>
              <w:spacing w:after="0"/>
              <w:ind w:left="-2"/>
              <w:jc w:val="center"/>
              <w:rPr>
                <w:rFonts w:ascii="FrankRuehl" w:hAnsi="FrankRuehl" w:cs="FrankRuehl"/>
                <w:sz w:val="26"/>
                <w:szCs w:val="26"/>
                <w:rtl/>
              </w:rPr>
            </w:pPr>
          </w:p>
        </w:tc>
        <w:tc>
          <w:tcPr>
            <w:tcW w:w="839" w:type="pct"/>
            <w:vMerge/>
            <w:shd w:val="clear" w:color="auto" w:fill="auto"/>
          </w:tcPr>
          <w:p w14:paraId="1A6E0F9B" w14:textId="77777777" w:rsidR="00CB3B52" w:rsidRPr="00C65443" w:rsidRDefault="00CB3B52" w:rsidP="00CB3B52">
            <w:pPr>
              <w:tabs>
                <w:tab w:val="left" w:pos="3654"/>
              </w:tabs>
              <w:spacing w:after="0"/>
              <w:ind w:left="-2"/>
              <w:jc w:val="center"/>
              <w:rPr>
                <w:rFonts w:ascii="FrankRuehl" w:hAnsi="FrankRuehl" w:cs="FrankRuehl"/>
                <w:sz w:val="26"/>
                <w:szCs w:val="26"/>
                <w:rtl/>
              </w:rPr>
            </w:pPr>
          </w:p>
        </w:tc>
      </w:tr>
      <w:tr w:rsidR="00CB3B52" w:rsidRPr="00C65443" w14:paraId="024481A2" w14:textId="77777777" w:rsidTr="00D464C7">
        <w:trPr>
          <w:trHeight w:val="363"/>
        </w:trPr>
        <w:tc>
          <w:tcPr>
            <w:tcW w:w="364" w:type="pct"/>
            <w:shd w:val="clear" w:color="auto" w:fill="D9D9D9"/>
          </w:tcPr>
          <w:p w14:paraId="7FF3E467" w14:textId="77777777" w:rsidR="00CB3B52" w:rsidRPr="00C65443" w:rsidRDefault="00CB3B52" w:rsidP="00CB3B52">
            <w:pPr>
              <w:spacing w:after="0"/>
              <w:ind w:left="-2"/>
              <w:jc w:val="both"/>
              <w:rPr>
                <w:rFonts w:ascii="FrankRuehl" w:hAnsi="FrankRuehl" w:cs="FrankRuehl"/>
                <w:sz w:val="26"/>
                <w:szCs w:val="26"/>
                <w:rtl/>
              </w:rPr>
            </w:pPr>
            <w:r>
              <w:rPr>
                <w:rFonts w:ascii="FrankRuehl" w:hAnsi="FrankRuehl" w:cs="FrankRuehl" w:hint="cs"/>
                <w:sz w:val="26"/>
                <w:szCs w:val="26"/>
                <w:rtl/>
              </w:rPr>
              <w:t>3</w:t>
            </w:r>
          </w:p>
        </w:tc>
        <w:tc>
          <w:tcPr>
            <w:tcW w:w="1179" w:type="pct"/>
          </w:tcPr>
          <w:p w14:paraId="4A8E3B4E" w14:textId="77777777" w:rsidR="00CB3B52" w:rsidRPr="00C65443" w:rsidRDefault="00CB3B52" w:rsidP="00CB3B52">
            <w:pPr>
              <w:spacing w:after="0"/>
              <w:ind w:left="-2"/>
              <w:jc w:val="center"/>
              <w:rPr>
                <w:rFonts w:ascii="FrankRuehl" w:hAnsi="FrankRuehl" w:cs="FrankRuehl"/>
                <w:sz w:val="26"/>
                <w:szCs w:val="26"/>
                <w:rtl/>
              </w:rPr>
            </w:pPr>
            <w:proofErr w:type="spellStart"/>
            <w:r w:rsidRPr="00C65443">
              <w:rPr>
                <w:rFonts w:ascii="FrankRuehl" w:hAnsi="FrankRuehl" w:cs="FrankRuehl"/>
                <w:sz w:val="24"/>
                <w:szCs w:val="24"/>
                <w:rtl/>
              </w:rPr>
              <w:t>סווטשירט</w:t>
            </w:r>
            <w:proofErr w:type="spellEnd"/>
            <w:r w:rsidRPr="00C65443">
              <w:rPr>
                <w:rFonts w:ascii="FrankRuehl" w:hAnsi="FrankRuehl" w:cs="FrankRuehl"/>
                <w:sz w:val="24"/>
                <w:szCs w:val="24"/>
                <w:rtl/>
              </w:rPr>
              <w:t>/ פוטר</w:t>
            </w:r>
          </w:p>
        </w:tc>
        <w:tc>
          <w:tcPr>
            <w:tcW w:w="1001" w:type="pct"/>
            <w:shd w:val="clear" w:color="auto" w:fill="auto"/>
          </w:tcPr>
          <w:p w14:paraId="4D85EACA" w14:textId="77777777" w:rsidR="00CB3B52" w:rsidRPr="00C65443" w:rsidRDefault="00CB3B52" w:rsidP="00CB3B52">
            <w:pPr>
              <w:spacing w:after="0"/>
              <w:ind w:left="-2"/>
              <w:jc w:val="center"/>
              <w:rPr>
                <w:rFonts w:ascii="FrankRuehl" w:hAnsi="FrankRuehl" w:cs="FrankRuehl"/>
                <w:sz w:val="26"/>
                <w:szCs w:val="26"/>
                <w:rtl/>
              </w:rPr>
            </w:pPr>
          </w:p>
        </w:tc>
        <w:tc>
          <w:tcPr>
            <w:tcW w:w="823" w:type="pct"/>
            <w:shd w:val="clear" w:color="auto" w:fill="auto"/>
          </w:tcPr>
          <w:p w14:paraId="31BEFF33" w14:textId="2693E86E" w:rsidR="00CB3B52" w:rsidRPr="00C65443" w:rsidRDefault="00CB3B52" w:rsidP="00CB3B52">
            <w:pPr>
              <w:spacing w:after="0"/>
              <w:ind w:left="-2"/>
              <w:jc w:val="center"/>
              <w:rPr>
                <w:rFonts w:ascii="FrankRuehl" w:hAnsi="FrankRuehl" w:cs="FrankRuehl"/>
                <w:sz w:val="26"/>
                <w:szCs w:val="26"/>
                <w:rtl/>
              </w:rPr>
            </w:pPr>
            <w:r>
              <w:rPr>
                <w:rFonts w:ascii="FrankRuehl" w:hAnsi="FrankRuehl" w:cs="FrankRuehl" w:hint="cs"/>
                <w:sz w:val="26"/>
                <w:szCs w:val="26"/>
                <w:rtl/>
              </w:rPr>
              <w:t>93</w:t>
            </w:r>
          </w:p>
        </w:tc>
        <w:tc>
          <w:tcPr>
            <w:tcW w:w="794" w:type="pct"/>
            <w:shd w:val="clear" w:color="auto" w:fill="auto"/>
          </w:tcPr>
          <w:p w14:paraId="07511A8D" w14:textId="77777777" w:rsidR="00CB3B52" w:rsidRPr="00C65443" w:rsidRDefault="00CB3B52" w:rsidP="00CB3B52">
            <w:pPr>
              <w:spacing w:after="0"/>
              <w:ind w:left="-2"/>
              <w:jc w:val="center"/>
              <w:rPr>
                <w:rFonts w:ascii="FrankRuehl" w:hAnsi="FrankRuehl" w:cs="FrankRuehl"/>
                <w:sz w:val="26"/>
                <w:szCs w:val="26"/>
                <w:rtl/>
              </w:rPr>
            </w:pPr>
          </w:p>
        </w:tc>
        <w:tc>
          <w:tcPr>
            <w:tcW w:w="839" w:type="pct"/>
            <w:vMerge/>
            <w:shd w:val="clear" w:color="auto" w:fill="auto"/>
          </w:tcPr>
          <w:p w14:paraId="4D745097" w14:textId="77777777" w:rsidR="00CB3B52" w:rsidRPr="00C65443" w:rsidRDefault="00CB3B52" w:rsidP="00CB3B52">
            <w:pPr>
              <w:tabs>
                <w:tab w:val="left" w:pos="3654"/>
              </w:tabs>
              <w:spacing w:after="0"/>
              <w:ind w:left="-2"/>
              <w:jc w:val="center"/>
              <w:rPr>
                <w:rFonts w:ascii="FrankRuehl" w:hAnsi="FrankRuehl" w:cs="FrankRuehl"/>
                <w:sz w:val="26"/>
                <w:szCs w:val="26"/>
                <w:rtl/>
              </w:rPr>
            </w:pPr>
          </w:p>
        </w:tc>
      </w:tr>
      <w:tr w:rsidR="00CB3B52" w:rsidRPr="00C65443" w14:paraId="44C7CD1C" w14:textId="77777777" w:rsidTr="00D464C7">
        <w:trPr>
          <w:trHeight w:val="357"/>
        </w:trPr>
        <w:tc>
          <w:tcPr>
            <w:tcW w:w="364" w:type="pct"/>
            <w:shd w:val="clear" w:color="auto" w:fill="D9D9D9"/>
          </w:tcPr>
          <w:p w14:paraId="192DCFFD" w14:textId="77777777" w:rsidR="00CB3B52" w:rsidRPr="00C65443" w:rsidRDefault="00CB3B52" w:rsidP="00CB3B52">
            <w:pPr>
              <w:spacing w:after="0"/>
              <w:ind w:left="-2"/>
              <w:jc w:val="both"/>
              <w:rPr>
                <w:rFonts w:ascii="FrankRuehl" w:hAnsi="FrankRuehl" w:cs="FrankRuehl"/>
                <w:sz w:val="26"/>
                <w:szCs w:val="26"/>
                <w:rtl/>
              </w:rPr>
            </w:pPr>
            <w:r>
              <w:rPr>
                <w:rFonts w:ascii="FrankRuehl" w:hAnsi="FrankRuehl" w:cs="FrankRuehl" w:hint="cs"/>
                <w:sz w:val="26"/>
                <w:szCs w:val="26"/>
                <w:rtl/>
              </w:rPr>
              <w:t>4</w:t>
            </w:r>
          </w:p>
        </w:tc>
        <w:tc>
          <w:tcPr>
            <w:tcW w:w="1179" w:type="pct"/>
          </w:tcPr>
          <w:p w14:paraId="0D90CFDE" w14:textId="77777777" w:rsidR="00CB3B52" w:rsidRPr="00C65443" w:rsidRDefault="00CB3B52" w:rsidP="00CB3B52">
            <w:pPr>
              <w:spacing w:after="0"/>
              <w:ind w:left="-2"/>
              <w:jc w:val="center"/>
              <w:rPr>
                <w:rFonts w:ascii="FrankRuehl" w:hAnsi="FrankRuehl" w:cs="FrankRuehl"/>
                <w:sz w:val="26"/>
                <w:szCs w:val="26"/>
                <w:rtl/>
              </w:rPr>
            </w:pPr>
            <w:r w:rsidRPr="00C65443">
              <w:rPr>
                <w:rFonts w:ascii="FrankRuehl" w:hAnsi="FrankRuehl" w:cs="FrankRuehl"/>
                <w:sz w:val="24"/>
                <w:szCs w:val="24"/>
                <w:rtl/>
              </w:rPr>
              <w:t xml:space="preserve">דגמ"ח </w:t>
            </w:r>
          </w:p>
        </w:tc>
        <w:tc>
          <w:tcPr>
            <w:tcW w:w="1001" w:type="pct"/>
            <w:shd w:val="clear" w:color="auto" w:fill="auto"/>
          </w:tcPr>
          <w:p w14:paraId="07832F8C" w14:textId="77777777" w:rsidR="00CB3B52" w:rsidRPr="00C65443" w:rsidRDefault="00CB3B52" w:rsidP="00CB3B52">
            <w:pPr>
              <w:spacing w:after="0"/>
              <w:ind w:left="-2"/>
              <w:jc w:val="center"/>
              <w:rPr>
                <w:rFonts w:ascii="FrankRuehl" w:hAnsi="FrankRuehl" w:cs="FrankRuehl"/>
                <w:sz w:val="26"/>
                <w:szCs w:val="26"/>
                <w:rtl/>
              </w:rPr>
            </w:pPr>
          </w:p>
        </w:tc>
        <w:tc>
          <w:tcPr>
            <w:tcW w:w="823" w:type="pct"/>
            <w:shd w:val="clear" w:color="auto" w:fill="auto"/>
          </w:tcPr>
          <w:p w14:paraId="49C2708C" w14:textId="608823EB" w:rsidR="00CB3B52" w:rsidRPr="00C65443" w:rsidRDefault="00CB3B52" w:rsidP="00CB3B52">
            <w:pPr>
              <w:spacing w:after="0"/>
              <w:ind w:left="-2"/>
              <w:jc w:val="center"/>
              <w:rPr>
                <w:rFonts w:ascii="FrankRuehl" w:hAnsi="FrankRuehl" w:cs="FrankRuehl"/>
                <w:sz w:val="26"/>
                <w:szCs w:val="26"/>
                <w:rtl/>
              </w:rPr>
            </w:pPr>
            <w:r>
              <w:rPr>
                <w:rFonts w:ascii="FrankRuehl" w:hAnsi="FrankRuehl" w:cs="FrankRuehl" w:hint="cs"/>
                <w:sz w:val="26"/>
                <w:szCs w:val="26"/>
                <w:rtl/>
              </w:rPr>
              <w:t>93</w:t>
            </w:r>
          </w:p>
        </w:tc>
        <w:tc>
          <w:tcPr>
            <w:tcW w:w="794" w:type="pct"/>
            <w:shd w:val="clear" w:color="auto" w:fill="auto"/>
          </w:tcPr>
          <w:p w14:paraId="43648F30" w14:textId="77777777" w:rsidR="00CB3B52" w:rsidRPr="00C65443" w:rsidRDefault="00CB3B52" w:rsidP="00CB3B52">
            <w:pPr>
              <w:spacing w:after="0"/>
              <w:ind w:left="-2"/>
              <w:jc w:val="center"/>
              <w:rPr>
                <w:rFonts w:ascii="FrankRuehl" w:hAnsi="FrankRuehl" w:cs="FrankRuehl"/>
                <w:sz w:val="26"/>
                <w:szCs w:val="26"/>
                <w:rtl/>
              </w:rPr>
            </w:pPr>
          </w:p>
        </w:tc>
        <w:tc>
          <w:tcPr>
            <w:tcW w:w="839" w:type="pct"/>
            <w:vMerge/>
            <w:shd w:val="clear" w:color="auto" w:fill="auto"/>
          </w:tcPr>
          <w:p w14:paraId="03D60699" w14:textId="77777777" w:rsidR="00CB3B52" w:rsidRPr="00C65443" w:rsidRDefault="00CB3B52" w:rsidP="00CB3B52">
            <w:pPr>
              <w:tabs>
                <w:tab w:val="left" w:pos="3654"/>
              </w:tabs>
              <w:spacing w:after="0"/>
              <w:ind w:left="-2"/>
              <w:jc w:val="center"/>
              <w:rPr>
                <w:rFonts w:ascii="FrankRuehl" w:hAnsi="FrankRuehl" w:cs="FrankRuehl"/>
                <w:sz w:val="26"/>
                <w:szCs w:val="26"/>
                <w:rtl/>
              </w:rPr>
            </w:pPr>
          </w:p>
        </w:tc>
      </w:tr>
      <w:tr w:rsidR="00CB3B52" w:rsidRPr="00C65443" w14:paraId="2774DCBA" w14:textId="77777777" w:rsidTr="00D464C7">
        <w:trPr>
          <w:trHeight w:val="363"/>
        </w:trPr>
        <w:tc>
          <w:tcPr>
            <w:tcW w:w="364" w:type="pct"/>
            <w:shd w:val="clear" w:color="auto" w:fill="D9D9D9"/>
          </w:tcPr>
          <w:p w14:paraId="4014877C" w14:textId="77777777" w:rsidR="00CB3B52" w:rsidRPr="00C65443" w:rsidRDefault="00CB3B52" w:rsidP="00CB3B52">
            <w:pPr>
              <w:spacing w:after="0"/>
              <w:ind w:left="-2"/>
              <w:jc w:val="both"/>
              <w:rPr>
                <w:rFonts w:ascii="FrankRuehl" w:hAnsi="FrankRuehl" w:cs="FrankRuehl"/>
                <w:sz w:val="26"/>
                <w:szCs w:val="26"/>
                <w:rtl/>
              </w:rPr>
            </w:pPr>
            <w:r>
              <w:rPr>
                <w:rFonts w:ascii="FrankRuehl" w:hAnsi="FrankRuehl" w:cs="FrankRuehl" w:hint="cs"/>
                <w:sz w:val="26"/>
                <w:szCs w:val="26"/>
                <w:rtl/>
              </w:rPr>
              <w:t>5</w:t>
            </w:r>
          </w:p>
        </w:tc>
        <w:tc>
          <w:tcPr>
            <w:tcW w:w="1179" w:type="pct"/>
          </w:tcPr>
          <w:p w14:paraId="6E9E717E" w14:textId="77777777" w:rsidR="00CB3B52" w:rsidRPr="00C65443" w:rsidRDefault="00CB3B52" w:rsidP="00CB3B52">
            <w:pPr>
              <w:spacing w:after="0"/>
              <w:ind w:left="-2"/>
              <w:jc w:val="center"/>
              <w:rPr>
                <w:rFonts w:ascii="FrankRuehl" w:hAnsi="FrankRuehl" w:cs="FrankRuehl"/>
                <w:sz w:val="26"/>
                <w:szCs w:val="26"/>
                <w:rtl/>
              </w:rPr>
            </w:pPr>
            <w:r w:rsidRPr="00C65443">
              <w:rPr>
                <w:rFonts w:ascii="FrankRuehl" w:hAnsi="FrankRuehl" w:cs="FrankRuehl"/>
                <w:sz w:val="24"/>
                <w:szCs w:val="24"/>
                <w:rtl/>
              </w:rPr>
              <w:t>מכנסיים קצרים לעבודה במים</w:t>
            </w:r>
          </w:p>
        </w:tc>
        <w:tc>
          <w:tcPr>
            <w:tcW w:w="1001" w:type="pct"/>
            <w:shd w:val="clear" w:color="auto" w:fill="auto"/>
          </w:tcPr>
          <w:p w14:paraId="4F74D99F" w14:textId="77777777" w:rsidR="00CB3B52" w:rsidRPr="00C65443" w:rsidRDefault="00CB3B52" w:rsidP="00CB3B52">
            <w:pPr>
              <w:spacing w:after="0"/>
              <w:ind w:left="-2"/>
              <w:jc w:val="center"/>
              <w:rPr>
                <w:rFonts w:ascii="FrankRuehl" w:hAnsi="FrankRuehl" w:cs="FrankRuehl"/>
                <w:sz w:val="26"/>
                <w:szCs w:val="26"/>
                <w:rtl/>
              </w:rPr>
            </w:pPr>
          </w:p>
        </w:tc>
        <w:tc>
          <w:tcPr>
            <w:tcW w:w="823" w:type="pct"/>
            <w:shd w:val="clear" w:color="auto" w:fill="auto"/>
          </w:tcPr>
          <w:p w14:paraId="773A9E10" w14:textId="15502D54" w:rsidR="00CB3B52" w:rsidRPr="00C65443" w:rsidRDefault="00CB3B52" w:rsidP="00CB3B52">
            <w:pPr>
              <w:spacing w:after="0"/>
              <w:ind w:left="-2"/>
              <w:jc w:val="center"/>
              <w:rPr>
                <w:rFonts w:ascii="FrankRuehl" w:hAnsi="FrankRuehl" w:cs="FrankRuehl"/>
                <w:sz w:val="26"/>
                <w:szCs w:val="26"/>
                <w:rtl/>
              </w:rPr>
            </w:pPr>
            <w:r>
              <w:rPr>
                <w:rFonts w:ascii="FrankRuehl" w:hAnsi="FrankRuehl" w:cs="FrankRuehl" w:hint="cs"/>
                <w:sz w:val="26"/>
                <w:szCs w:val="26"/>
                <w:rtl/>
              </w:rPr>
              <w:t>14</w:t>
            </w:r>
          </w:p>
        </w:tc>
        <w:tc>
          <w:tcPr>
            <w:tcW w:w="794" w:type="pct"/>
            <w:shd w:val="clear" w:color="auto" w:fill="auto"/>
          </w:tcPr>
          <w:p w14:paraId="1ECEC07A" w14:textId="77777777" w:rsidR="00CB3B52" w:rsidRPr="00C65443" w:rsidRDefault="00CB3B52" w:rsidP="00CB3B52">
            <w:pPr>
              <w:spacing w:after="0"/>
              <w:ind w:left="-2"/>
              <w:jc w:val="center"/>
              <w:rPr>
                <w:rFonts w:ascii="FrankRuehl" w:hAnsi="FrankRuehl" w:cs="FrankRuehl"/>
                <w:sz w:val="26"/>
                <w:szCs w:val="26"/>
                <w:rtl/>
              </w:rPr>
            </w:pPr>
          </w:p>
        </w:tc>
        <w:tc>
          <w:tcPr>
            <w:tcW w:w="839" w:type="pct"/>
            <w:vMerge/>
            <w:shd w:val="clear" w:color="auto" w:fill="auto"/>
          </w:tcPr>
          <w:p w14:paraId="7CBADB1D" w14:textId="77777777" w:rsidR="00CB3B52" w:rsidRPr="00C65443" w:rsidRDefault="00CB3B52" w:rsidP="00CB3B52">
            <w:pPr>
              <w:tabs>
                <w:tab w:val="left" w:pos="3654"/>
              </w:tabs>
              <w:spacing w:after="0"/>
              <w:ind w:left="-2"/>
              <w:jc w:val="center"/>
              <w:rPr>
                <w:rFonts w:ascii="FrankRuehl" w:hAnsi="FrankRuehl" w:cs="FrankRuehl"/>
                <w:sz w:val="26"/>
                <w:szCs w:val="26"/>
                <w:rtl/>
              </w:rPr>
            </w:pPr>
          </w:p>
        </w:tc>
      </w:tr>
      <w:tr w:rsidR="00CB3B52" w:rsidRPr="00C65443" w14:paraId="58750601" w14:textId="77777777" w:rsidTr="00D464C7">
        <w:trPr>
          <w:trHeight w:val="363"/>
        </w:trPr>
        <w:tc>
          <w:tcPr>
            <w:tcW w:w="364" w:type="pct"/>
            <w:shd w:val="clear" w:color="auto" w:fill="D9D9D9"/>
          </w:tcPr>
          <w:p w14:paraId="49448258" w14:textId="77777777" w:rsidR="00CB3B52" w:rsidRPr="00C65443" w:rsidRDefault="00CB3B52" w:rsidP="00CB3B52">
            <w:pPr>
              <w:spacing w:after="0"/>
              <w:ind w:left="-2"/>
              <w:jc w:val="both"/>
              <w:rPr>
                <w:rFonts w:ascii="FrankRuehl" w:hAnsi="FrankRuehl" w:cs="FrankRuehl"/>
                <w:sz w:val="26"/>
                <w:szCs w:val="26"/>
                <w:rtl/>
              </w:rPr>
            </w:pPr>
            <w:r>
              <w:rPr>
                <w:rFonts w:ascii="FrankRuehl" w:hAnsi="FrankRuehl" w:cs="FrankRuehl" w:hint="cs"/>
                <w:sz w:val="26"/>
                <w:szCs w:val="26"/>
                <w:rtl/>
              </w:rPr>
              <w:t>6</w:t>
            </w:r>
          </w:p>
        </w:tc>
        <w:tc>
          <w:tcPr>
            <w:tcW w:w="1179" w:type="pct"/>
          </w:tcPr>
          <w:p w14:paraId="64493B57" w14:textId="77777777" w:rsidR="00CB3B52" w:rsidRPr="00C65443" w:rsidRDefault="00CB3B52" w:rsidP="00CB3B52">
            <w:pPr>
              <w:spacing w:after="0"/>
              <w:ind w:left="-2"/>
              <w:jc w:val="center"/>
              <w:rPr>
                <w:rFonts w:ascii="FrankRuehl" w:hAnsi="FrankRuehl" w:cs="FrankRuehl"/>
                <w:sz w:val="26"/>
                <w:szCs w:val="26"/>
                <w:rtl/>
              </w:rPr>
            </w:pPr>
            <w:r w:rsidRPr="00C65443">
              <w:rPr>
                <w:rFonts w:ascii="FrankRuehl" w:hAnsi="FrankRuehl" w:cs="FrankRuehl"/>
                <w:sz w:val="24"/>
                <w:szCs w:val="24"/>
                <w:rtl/>
              </w:rPr>
              <w:t>עליונית פליז</w:t>
            </w:r>
          </w:p>
        </w:tc>
        <w:tc>
          <w:tcPr>
            <w:tcW w:w="1001" w:type="pct"/>
            <w:shd w:val="clear" w:color="auto" w:fill="auto"/>
          </w:tcPr>
          <w:p w14:paraId="68765C7C" w14:textId="77777777" w:rsidR="00CB3B52" w:rsidRPr="00C65443" w:rsidRDefault="00CB3B52" w:rsidP="00CB3B52">
            <w:pPr>
              <w:spacing w:after="0"/>
              <w:ind w:left="-2"/>
              <w:jc w:val="center"/>
              <w:rPr>
                <w:rFonts w:ascii="FrankRuehl" w:hAnsi="FrankRuehl" w:cs="FrankRuehl"/>
                <w:sz w:val="26"/>
                <w:szCs w:val="26"/>
                <w:rtl/>
              </w:rPr>
            </w:pPr>
          </w:p>
        </w:tc>
        <w:tc>
          <w:tcPr>
            <w:tcW w:w="823" w:type="pct"/>
            <w:shd w:val="clear" w:color="auto" w:fill="auto"/>
          </w:tcPr>
          <w:p w14:paraId="2B82DFBB" w14:textId="1971408F" w:rsidR="00CB3B52" w:rsidRPr="00C65443" w:rsidRDefault="00CB3B52" w:rsidP="00CB3B52">
            <w:pPr>
              <w:spacing w:after="0"/>
              <w:ind w:left="-2"/>
              <w:jc w:val="center"/>
              <w:rPr>
                <w:rFonts w:ascii="FrankRuehl" w:hAnsi="FrankRuehl" w:cs="FrankRuehl"/>
                <w:sz w:val="26"/>
                <w:szCs w:val="26"/>
                <w:rtl/>
              </w:rPr>
            </w:pPr>
            <w:r>
              <w:rPr>
                <w:rFonts w:ascii="FrankRuehl" w:hAnsi="FrankRuehl" w:cs="FrankRuehl" w:hint="cs"/>
                <w:sz w:val="26"/>
                <w:szCs w:val="26"/>
                <w:rtl/>
              </w:rPr>
              <w:t>36</w:t>
            </w:r>
          </w:p>
        </w:tc>
        <w:tc>
          <w:tcPr>
            <w:tcW w:w="794" w:type="pct"/>
            <w:shd w:val="clear" w:color="auto" w:fill="auto"/>
          </w:tcPr>
          <w:p w14:paraId="56CDE2FF" w14:textId="77777777" w:rsidR="00CB3B52" w:rsidRPr="00C65443" w:rsidRDefault="00CB3B52" w:rsidP="00CB3B52">
            <w:pPr>
              <w:spacing w:after="0"/>
              <w:ind w:left="-2"/>
              <w:jc w:val="center"/>
              <w:rPr>
                <w:rFonts w:ascii="FrankRuehl" w:hAnsi="FrankRuehl" w:cs="FrankRuehl"/>
                <w:sz w:val="26"/>
                <w:szCs w:val="26"/>
                <w:rtl/>
              </w:rPr>
            </w:pPr>
          </w:p>
        </w:tc>
        <w:tc>
          <w:tcPr>
            <w:tcW w:w="839" w:type="pct"/>
            <w:vMerge/>
            <w:shd w:val="clear" w:color="auto" w:fill="auto"/>
          </w:tcPr>
          <w:p w14:paraId="338A3737" w14:textId="77777777" w:rsidR="00CB3B52" w:rsidRPr="00C65443" w:rsidRDefault="00CB3B52" w:rsidP="00CB3B52">
            <w:pPr>
              <w:tabs>
                <w:tab w:val="left" w:pos="3654"/>
              </w:tabs>
              <w:spacing w:after="0"/>
              <w:ind w:left="-2"/>
              <w:jc w:val="center"/>
              <w:rPr>
                <w:rFonts w:ascii="FrankRuehl" w:hAnsi="FrankRuehl" w:cs="FrankRuehl"/>
                <w:sz w:val="26"/>
                <w:szCs w:val="26"/>
                <w:rtl/>
              </w:rPr>
            </w:pPr>
          </w:p>
        </w:tc>
      </w:tr>
      <w:tr w:rsidR="00CB3B52" w:rsidRPr="00C65443" w14:paraId="78CA94D3" w14:textId="77777777" w:rsidTr="00D464C7">
        <w:trPr>
          <w:trHeight w:val="355"/>
        </w:trPr>
        <w:tc>
          <w:tcPr>
            <w:tcW w:w="364" w:type="pct"/>
            <w:shd w:val="clear" w:color="auto" w:fill="D9D9D9"/>
          </w:tcPr>
          <w:p w14:paraId="1C744A14" w14:textId="77777777" w:rsidR="00CB3B52" w:rsidRPr="00C65443" w:rsidRDefault="00CB3B52" w:rsidP="00CB3B52">
            <w:pPr>
              <w:spacing w:after="0"/>
              <w:ind w:left="-2"/>
              <w:jc w:val="both"/>
              <w:rPr>
                <w:rFonts w:ascii="FrankRuehl" w:hAnsi="FrankRuehl" w:cs="FrankRuehl"/>
                <w:sz w:val="26"/>
                <w:szCs w:val="26"/>
                <w:rtl/>
              </w:rPr>
            </w:pPr>
            <w:r>
              <w:rPr>
                <w:rFonts w:ascii="FrankRuehl" w:hAnsi="FrankRuehl" w:cs="FrankRuehl" w:hint="cs"/>
                <w:sz w:val="26"/>
                <w:szCs w:val="26"/>
                <w:rtl/>
              </w:rPr>
              <w:t>7</w:t>
            </w:r>
          </w:p>
        </w:tc>
        <w:tc>
          <w:tcPr>
            <w:tcW w:w="1179" w:type="pct"/>
          </w:tcPr>
          <w:p w14:paraId="344AA274" w14:textId="77777777" w:rsidR="00CB3B52" w:rsidRPr="00C65443" w:rsidRDefault="00CB3B52" w:rsidP="00CB3B52">
            <w:pPr>
              <w:spacing w:after="0"/>
              <w:ind w:left="-2"/>
              <w:jc w:val="center"/>
              <w:rPr>
                <w:rFonts w:ascii="FrankRuehl" w:hAnsi="FrankRuehl" w:cs="FrankRuehl"/>
                <w:sz w:val="26"/>
                <w:szCs w:val="26"/>
                <w:rtl/>
              </w:rPr>
            </w:pPr>
            <w:r w:rsidRPr="00C65443">
              <w:rPr>
                <w:rFonts w:ascii="FrankRuehl" w:hAnsi="FrankRuehl" w:cs="FrankRuehl"/>
                <w:sz w:val="24"/>
                <w:szCs w:val="24"/>
                <w:rtl/>
              </w:rPr>
              <w:t>מעיל דובון</w:t>
            </w:r>
          </w:p>
        </w:tc>
        <w:tc>
          <w:tcPr>
            <w:tcW w:w="1001" w:type="pct"/>
            <w:shd w:val="clear" w:color="auto" w:fill="auto"/>
          </w:tcPr>
          <w:p w14:paraId="2E471708" w14:textId="77777777" w:rsidR="00CB3B52" w:rsidRPr="00C65443" w:rsidRDefault="00CB3B52" w:rsidP="00CB3B52">
            <w:pPr>
              <w:spacing w:after="0"/>
              <w:ind w:left="-2"/>
              <w:jc w:val="center"/>
              <w:rPr>
                <w:rFonts w:ascii="FrankRuehl" w:hAnsi="FrankRuehl" w:cs="FrankRuehl"/>
                <w:sz w:val="26"/>
                <w:szCs w:val="26"/>
                <w:rtl/>
              </w:rPr>
            </w:pPr>
          </w:p>
        </w:tc>
        <w:tc>
          <w:tcPr>
            <w:tcW w:w="823" w:type="pct"/>
            <w:shd w:val="clear" w:color="auto" w:fill="auto"/>
          </w:tcPr>
          <w:p w14:paraId="7BFDE86A" w14:textId="218E2FF3" w:rsidR="00CB3B52" w:rsidRPr="00C65443" w:rsidRDefault="00CB3B52" w:rsidP="00CB3B52">
            <w:pPr>
              <w:spacing w:after="0"/>
              <w:ind w:left="-2"/>
              <w:jc w:val="center"/>
              <w:rPr>
                <w:rFonts w:ascii="FrankRuehl" w:hAnsi="FrankRuehl" w:cs="FrankRuehl"/>
                <w:sz w:val="26"/>
                <w:szCs w:val="26"/>
                <w:rtl/>
              </w:rPr>
            </w:pPr>
            <w:r>
              <w:rPr>
                <w:rFonts w:ascii="FrankRuehl" w:hAnsi="FrankRuehl" w:cs="FrankRuehl" w:hint="cs"/>
                <w:sz w:val="26"/>
                <w:szCs w:val="26"/>
                <w:rtl/>
              </w:rPr>
              <w:t>36</w:t>
            </w:r>
          </w:p>
        </w:tc>
        <w:tc>
          <w:tcPr>
            <w:tcW w:w="794" w:type="pct"/>
            <w:shd w:val="clear" w:color="auto" w:fill="auto"/>
          </w:tcPr>
          <w:p w14:paraId="56CA246A" w14:textId="77777777" w:rsidR="00CB3B52" w:rsidRPr="00C65443" w:rsidRDefault="00CB3B52" w:rsidP="00CB3B52">
            <w:pPr>
              <w:spacing w:after="0"/>
              <w:ind w:left="-2"/>
              <w:jc w:val="center"/>
              <w:rPr>
                <w:rFonts w:ascii="FrankRuehl" w:hAnsi="FrankRuehl" w:cs="FrankRuehl"/>
                <w:sz w:val="26"/>
                <w:szCs w:val="26"/>
                <w:rtl/>
              </w:rPr>
            </w:pPr>
          </w:p>
        </w:tc>
        <w:tc>
          <w:tcPr>
            <w:tcW w:w="839" w:type="pct"/>
            <w:vMerge/>
            <w:shd w:val="clear" w:color="auto" w:fill="auto"/>
          </w:tcPr>
          <w:p w14:paraId="23E3E4BB" w14:textId="77777777" w:rsidR="00CB3B52" w:rsidRPr="00C65443" w:rsidRDefault="00CB3B52" w:rsidP="00CB3B52">
            <w:pPr>
              <w:tabs>
                <w:tab w:val="left" w:pos="3654"/>
              </w:tabs>
              <w:spacing w:after="0"/>
              <w:ind w:left="-2"/>
              <w:jc w:val="center"/>
              <w:rPr>
                <w:rFonts w:ascii="FrankRuehl" w:hAnsi="FrankRuehl" w:cs="FrankRuehl"/>
                <w:sz w:val="26"/>
                <w:szCs w:val="26"/>
                <w:rtl/>
              </w:rPr>
            </w:pPr>
          </w:p>
        </w:tc>
      </w:tr>
      <w:tr w:rsidR="00CB3B52" w:rsidRPr="00C65443" w14:paraId="70CDBD61" w14:textId="77777777" w:rsidTr="00D464C7">
        <w:trPr>
          <w:trHeight w:val="355"/>
        </w:trPr>
        <w:tc>
          <w:tcPr>
            <w:tcW w:w="364" w:type="pct"/>
            <w:shd w:val="clear" w:color="auto" w:fill="D9D9D9"/>
          </w:tcPr>
          <w:p w14:paraId="0EBC5A04" w14:textId="77777777" w:rsidR="00CB3B52" w:rsidRPr="00C65443" w:rsidRDefault="00CB3B52" w:rsidP="00CB3B52">
            <w:pPr>
              <w:spacing w:after="0"/>
              <w:ind w:left="-2"/>
              <w:jc w:val="both"/>
              <w:rPr>
                <w:rFonts w:ascii="FrankRuehl" w:hAnsi="FrankRuehl" w:cs="FrankRuehl"/>
                <w:sz w:val="26"/>
                <w:szCs w:val="26"/>
                <w:rtl/>
              </w:rPr>
            </w:pPr>
            <w:r>
              <w:rPr>
                <w:rFonts w:ascii="FrankRuehl" w:hAnsi="FrankRuehl" w:cs="FrankRuehl" w:hint="cs"/>
                <w:sz w:val="26"/>
                <w:szCs w:val="26"/>
                <w:rtl/>
              </w:rPr>
              <w:t>8</w:t>
            </w:r>
          </w:p>
        </w:tc>
        <w:tc>
          <w:tcPr>
            <w:tcW w:w="1179" w:type="pct"/>
          </w:tcPr>
          <w:p w14:paraId="6AD60C90" w14:textId="77777777" w:rsidR="00CB3B52" w:rsidRPr="00C65443" w:rsidRDefault="00CB3B52" w:rsidP="00CB3B52">
            <w:pPr>
              <w:spacing w:after="0"/>
              <w:ind w:left="-2"/>
              <w:jc w:val="center"/>
              <w:rPr>
                <w:rFonts w:ascii="FrankRuehl" w:hAnsi="FrankRuehl" w:cs="FrankRuehl"/>
                <w:sz w:val="26"/>
                <w:szCs w:val="26"/>
                <w:rtl/>
              </w:rPr>
            </w:pPr>
            <w:r w:rsidRPr="00C65443">
              <w:rPr>
                <w:rFonts w:ascii="FrankRuehl" w:hAnsi="FrankRuehl" w:cs="FrankRuehl"/>
                <w:sz w:val="24"/>
                <w:szCs w:val="24"/>
                <w:rtl/>
              </w:rPr>
              <w:t xml:space="preserve">מעיל </w:t>
            </w:r>
            <w:proofErr w:type="spellStart"/>
            <w:r w:rsidRPr="00C65443">
              <w:rPr>
                <w:rFonts w:ascii="FrankRuehl" w:hAnsi="FrankRuehl" w:cs="FrankRuehl"/>
                <w:sz w:val="24"/>
                <w:szCs w:val="24"/>
                <w:rtl/>
              </w:rPr>
              <w:t>סופטשל</w:t>
            </w:r>
            <w:proofErr w:type="spellEnd"/>
          </w:p>
        </w:tc>
        <w:tc>
          <w:tcPr>
            <w:tcW w:w="1001" w:type="pct"/>
            <w:shd w:val="clear" w:color="auto" w:fill="auto"/>
          </w:tcPr>
          <w:p w14:paraId="30ACEA99" w14:textId="77777777" w:rsidR="00CB3B52" w:rsidRPr="00C65443" w:rsidRDefault="00CB3B52" w:rsidP="00CB3B52">
            <w:pPr>
              <w:spacing w:after="0"/>
              <w:ind w:left="-2"/>
              <w:jc w:val="center"/>
              <w:rPr>
                <w:rFonts w:ascii="FrankRuehl" w:hAnsi="FrankRuehl" w:cs="FrankRuehl"/>
                <w:sz w:val="26"/>
                <w:szCs w:val="26"/>
                <w:rtl/>
              </w:rPr>
            </w:pPr>
          </w:p>
        </w:tc>
        <w:tc>
          <w:tcPr>
            <w:tcW w:w="823" w:type="pct"/>
            <w:shd w:val="clear" w:color="auto" w:fill="auto"/>
          </w:tcPr>
          <w:p w14:paraId="39F02B27" w14:textId="7989BCC3" w:rsidR="00CB3B52" w:rsidRPr="00C65443" w:rsidRDefault="00CB3B52" w:rsidP="00CB3B52">
            <w:pPr>
              <w:spacing w:after="0"/>
              <w:ind w:left="-2"/>
              <w:jc w:val="center"/>
              <w:rPr>
                <w:rFonts w:ascii="FrankRuehl" w:hAnsi="FrankRuehl" w:cs="FrankRuehl"/>
                <w:sz w:val="26"/>
                <w:szCs w:val="26"/>
                <w:rtl/>
              </w:rPr>
            </w:pPr>
            <w:r>
              <w:rPr>
                <w:rFonts w:ascii="FrankRuehl" w:hAnsi="FrankRuehl" w:cs="FrankRuehl" w:hint="cs"/>
                <w:sz w:val="26"/>
                <w:szCs w:val="26"/>
                <w:rtl/>
              </w:rPr>
              <w:t>36</w:t>
            </w:r>
          </w:p>
        </w:tc>
        <w:tc>
          <w:tcPr>
            <w:tcW w:w="794" w:type="pct"/>
            <w:shd w:val="clear" w:color="auto" w:fill="auto"/>
          </w:tcPr>
          <w:p w14:paraId="4DB44E4F" w14:textId="77777777" w:rsidR="00CB3B52" w:rsidRPr="00C65443" w:rsidRDefault="00CB3B52" w:rsidP="00CB3B52">
            <w:pPr>
              <w:spacing w:after="0"/>
              <w:ind w:left="-2"/>
              <w:jc w:val="center"/>
              <w:rPr>
                <w:rFonts w:ascii="FrankRuehl" w:hAnsi="FrankRuehl" w:cs="FrankRuehl"/>
                <w:sz w:val="26"/>
                <w:szCs w:val="26"/>
                <w:rtl/>
              </w:rPr>
            </w:pPr>
          </w:p>
        </w:tc>
        <w:tc>
          <w:tcPr>
            <w:tcW w:w="839" w:type="pct"/>
            <w:vMerge/>
            <w:shd w:val="clear" w:color="auto" w:fill="auto"/>
          </w:tcPr>
          <w:p w14:paraId="192D100F" w14:textId="77777777" w:rsidR="00CB3B52" w:rsidRPr="00C65443" w:rsidRDefault="00CB3B52" w:rsidP="00CB3B52">
            <w:pPr>
              <w:tabs>
                <w:tab w:val="left" w:pos="3654"/>
              </w:tabs>
              <w:spacing w:after="0"/>
              <w:ind w:left="-2"/>
              <w:jc w:val="center"/>
              <w:rPr>
                <w:rFonts w:ascii="FrankRuehl" w:hAnsi="FrankRuehl" w:cs="FrankRuehl"/>
                <w:sz w:val="26"/>
                <w:szCs w:val="26"/>
                <w:rtl/>
              </w:rPr>
            </w:pPr>
          </w:p>
        </w:tc>
      </w:tr>
      <w:tr w:rsidR="00CB3B52" w:rsidRPr="00C65443" w14:paraId="75B6952C" w14:textId="77777777" w:rsidTr="00D464C7">
        <w:trPr>
          <w:trHeight w:val="362"/>
        </w:trPr>
        <w:tc>
          <w:tcPr>
            <w:tcW w:w="364" w:type="pct"/>
            <w:shd w:val="clear" w:color="auto" w:fill="D9D9D9"/>
          </w:tcPr>
          <w:p w14:paraId="1FE71958" w14:textId="77777777" w:rsidR="00CB3B52" w:rsidRPr="00C65443" w:rsidRDefault="00CB3B52" w:rsidP="00CB3B52">
            <w:pPr>
              <w:spacing w:after="0"/>
              <w:ind w:left="-2"/>
              <w:jc w:val="both"/>
              <w:rPr>
                <w:rFonts w:ascii="FrankRuehl" w:hAnsi="FrankRuehl" w:cs="FrankRuehl"/>
                <w:sz w:val="26"/>
                <w:szCs w:val="26"/>
                <w:rtl/>
              </w:rPr>
            </w:pPr>
            <w:r>
              <w:rPr>
                <w:rFonts w:ascii="FrankRuehl" w:hAnsi="FrankRuehl" w:cs="FrankRuehl" w:hint="cs"/>
                <w:sz w:val="26"/>
                <w:szCs w:val="26"/>
                <w:rtl/>
              </w:rPr>
              <w:t>9</w:t>
            </w:r>
          </w:p>
        </w:tc>
        <w:tc>
          <w:tcPr>
            <w:tcW w:w="1179" w:type="pct"/>
          </w:tcPr>
          <w:p w14:paraId="7FC3F60B" w14:textId="77777777" w:rsidR="00CB3B52" w:rsidRPr="00C65443" w:rsidRDefault="00CB3B52" w:rsidP="00CB3B52">
            <w:pPr>
              <w:spacing w:after="0"/>
              <w:ind w:left="-2"/>
              <w:jc w:val="center"/>
              <w:rPr>
                <w:rFonts w:ascii="FrankRuehl" w:hAnsi="FrankRuehl" w:cs="FrankRuehl"/>
                <w:sz w:val="26"/>
                <w:szCs w:val="26"/>
                <w:rtl/>
              </w:rPr>
            </w:pPr>
            <w:r w:rsidRPr="00C65443">
              <w:rPr>
                <w:rFonts w:ascii="FrankRuehl" w:hAnsi="FrankRuehl" w:cs="FrankRuehl"/>
                <w:sz w:val="24"/>
                <w:szCs w:val="24"/>
                <w:rtl/>
              </w:rPr>
              <w:t>חליפת סערה</w:t>
            </w:r>
          </w:p>
        </w:tc>
        <w:tc>
          <w:tcPr>
            <w:tcW w:w="1001" w:type="pct"/>
            <w:shd w:val="clear" w:color="auto" w:fill="auto"/>
          </w:tcPr>
          <w:p w14:paraId="1BC3033A" w14:textId="77777777" w:rsidR="00CB3B52" w:rsidRPr="00C65443" w:rsidRDefault="00CB3B52" w:rsidP="00CB3B52">
            <w:pPr>
              <w:spacing w:after="0"/>
              <w:ind w:left="-2"/>
              <w:jc w:val="center"/>
              <w:rPr>
                <w:rFonts w:ascii="FrankRuehl" w:hAnsi="FrankRuehl" w:cs="FrankRuehl"/>
                <w:sz w:val="26"/>
                <w:szCs w:val="26"/>
                <w:rtl/>
              </w:rPr>
            </w:pPr>
          </w:p>
        </w:tc>
        <w:tc>
          <w:tcPr>
            <w:tcW w:w="823" w:type="pct"/>
            <w:shd w:val="clear" w:color="auto" w:fill="auto"/>
          </w:tcPr>
          <w:p w14:paraId="238BDF15" w14:textId="1D82A118" w:rsidR="00CB3B52" w:rsidRPr="00C65443" w:rsidRDefault="00CB3B52" w:rsidP="00CB3B52">
            <w:pPr>
              <w:spacing w:after="0"/>
              <w:ind w:left="-2"/>
              <w:jc w:val="center"/>
              <w:rPr>
                <w:rFonts w:ascii="FrankRuehl" w:hAnsi="FrankRuehl" w:cs="FrankRuehl"/>
                <w:sz w:val="26"/>
                <w:szCs w:val="26"/>
                <w:rtl/>
              </w:rPr>
            </w:pPr>
            <w:r>
              <w:rPr>
                <w:rFonts w:ascii="FrankRuehl" w:hAnsi="FrankRuehl" w:cs="FrankRuehl" w:hint="cs"/>
                <w:sz w:val="26"/>
                <w:szCs w:val="26"/>
                <w:rtl/>
              </w:rPr>
              <w:t>36</w:t>
            </w:r>
          </w:p>
        </w:tc>
        <w:tc>
          <w:tcPr>
            <w:tcW w:w="794" w:type="pct"/>
            <w:shd w:val="clear" w:color="auto" w:fill="auto"/>
          </w:tcPr>
          <w:p w14:paraId="47F9E9BE" w14:textId="77777777" w:rsidR="00CB3B52" w:rsidRPr="00C65443" w:rsidRDefault="00CB3B52" w:rsidP="00CB3B52">
            <w:pPr>
              <w:spacing w:after="0"/>
              <w:ind w:left="-2"/>
              <w:jc w:val="center"/>
              <w:rPr>
                <w:rFonts w:ascii="FrankRuehl" w:hAnsi="FrankRuehl" w:cs="FrankRuehl"/>
                <w:sz w:val="26"/>
                <w:szCs w:val="26"/>
                <w:rtl/>
              </w:rPr>
            </w:pPr>
          </w:p>
        </w:tc>
        <w:tc>
          <w:tcPr>
            <w:tcW w:w="839" w:type="pct"/>
            <w:vMerge/>
            <w:shd w:val="clear" w:color="auto" w:fill="auto"/>
          </w:tcPr>
          <w:p w14:paraId="5988F1F1" w14:textId="77777777" w:rsidR="00CB3B52" w:rsidRPr="00C65443" w:rsidRDefault="00CB3B52" w:rsidP="00CB3B52">
            <w:pPr>
              <w:tabs>
                <w:tab w:val="left" w:pos="3654"/>
              </w:tabs>
              <w:spacing w:after="0"/>
              <w:ind w:left="-2"/>
              <w:jc w:val="center"/>
              <w:rPr>
                <w:rFonts w:ascii="FrankRuehl" w:hAnsi="FrankRuehl" w:cs="FrankRuehl"/>
                <w:sz w:val="26"/>
                <w:szCs w:val="26"/>
                <w:rtl/>
              </w:rPr>
            </w:pPr>
          </w:p>
        </w:tc>
      </w:tr>
      <w:tr w:rsidR="00CB3B52" w:rsidRPr="00C65443" w14:paraId="1D04478B" w14:textId="77777777" w:rsidTr="00D464C7">
        <w:trPr>
          <w:trHeight w:val="362"/>
        </w:trPr>
        <w:tc>
          <w:tcPr>
            <w:tcW w:w="364" w:type="pct"/>
            <w:shd w:val="clear" w:color="auto" w:fill="D9D9D9"/>
          </w:tcPr>
          <w:p w14:paraId="7885A507" w14:textId="77777777" w:rsidR="00CB3B52" w:rsidRPr="00C65443" w:rsidRDefault="00CB3B52" w:rsidP="00CB3B52">
            <w:pPr>
              <w:spacing w:after="0"/>
              <w:ind w:left="-2"/>
              <w:jc w:val="both"/>
              <w:rPr>
                <w:rFonts w:ascii="FrankRuehl" w:hAnsi="FrankRuehl" w:cs="FrankRuehl"/>
                <w:sz w:val="26"/>
                <w:szCs w:val="26"/>
                <w:rtl/>
              </w:rPr>
            </w:pPr>
            <w:r>
              <w:rPr>
                <w:rFonts w:ascii="FrankRuehl" w:hAnsi="FrankRuehl" w:cs="FrankRuehl" w:hint="cs"/>
                <w:sz w:val="26"/>
                <w:szCs w:val="26"/>
                <w:rtl/>
              </w:rPr>
              <w:t>10</w:t>
            </w:r>
          </w:p>
        </w:tc>
        <w:tc>
          <w:tcPr>
            <w:tcW w:w="1179" w:type="pct"/>
          </w:tcPr>
          <w:p w14:paraId="3A18FB0C" w14:textId="77777777" w:rsidR="00CB3B52" w:rsidRPr="00C65443" w:rsidRDefault="00CB3B52" w:rsidP="00CB3B52">
            <w:pPr>
              <w:spacing w:after="0"/>
              <w:ind w:left="-2"/>
              <w:jc w:val="center"/>
              <w:rPr>
                <w:rFonts w:ascii="FrankRuehl" w:hAnsi="FrankRuehl" w:cs="FrankRuehl"/>
                <w:sz w:val="26"/>
                <w:szCs w:val="26"/>
                <w:rtl/>
              </w:rPr>
            </w:pPr>
            <w:r w:rsidRPr="00C65443">
              <w:rPr>
                <w:rFonts w:ascii="FrankRuehl" w:hAnsi="FrankRuehl" w:cs="FrankRuehl"/>
                <w:sz w:val="24"/>
                <w:szCs w:val="24"/>
                <w:rtl/>
              </w:rPr>
              <w:t>אפוד בטיחות לאתר בנייה</w:t>
            </w:r>
          </w:p>
        </w:tc>
        <w:tc>
          <w:tcPr>
            <w:tcW w:w="1001" w:type="pct"/>
            <w:shd w:val="clear" w:color="auto" w:fill="auto"/>
          </w:tcPr>
          <w:p w14:paraId="6B63DEC9" w14:textId="77777777" w:rsidR="00CB3B52" w:rsidRPr="00C65443" w:rsidRDefault="00CB3B52" w:rsidP="00CB3B52">
            <w:pPr>
              <w:spacing w:after="0"/>
              <w:ind w:left="-2"/>
              <w:jc w:val="center"/>
              <w:rPr>
                <w:rFonts w:ascii="FrankRuehl" w:hAnsi="FrankRuehl" w:cs="FrankRuehl"/>
                <w:sz w:val="26"/>
                <w:szCs w:val="26"/>
                <w:rtl/>
              </w:rPr>
            </w:pPr>
          </w:p>
        </w:tc>
        <w:tc>
          <w:tcPr>
            <w:tcW w:w="823" w:type="pct"/>
            <w:shd w:val="clear" w:color="auto" w:fill="auto"/>
          </w:tcPr>
          <w:p w14:paraId="0EDF8B13" w14:textId="076EE39D" w:rsidR="00CB3B52" w:rsidRPr="00C65443" w:rsidRDefault="00CB3B52" w:rsidP="00CB3B52">
            <w:pPr>
              <w:spacing w:after="0"/>
              <w:ind w:left="-2"/>
              <w:jc w:val="center"/>
              <w:rPr>
                <w:rFonts w:ascii="FrankRuehl" w:hAnsi="FrankRuehl" w:cs="FrankRuehl"/>
                <w:sz w:val="26"/>
                <w:szCs w:val="26"/>
                <w:rtl/>
              </w:rPr>
            </w:pPr>
            <w:r>
              <w:rPr>
                <w:rFonts w:ascii="FrankRuehl" w:hAnsi="FrankRuehl" w:cs="FrankRuehl" w:hint="cs"/>
                <w:sz w:val="26"/>
                <w:szCs w:val="26"/>
                <w:rtl/>
              </w:rPr>
              <w:t>20</w:t>
            </w:r>
          </w:p>
        </w:tc>
        <w:tc>
          <w:tcPr>
            <w:tcW w:w="794" w:type="pct"/>
            <w:shd w:val="clear" w:color="auto" w:fill="auto"/>
          </w:tcPr>
          <w:p w14:paraId="30E7175E" w14:textId="77777777" w:rsidR="00CB3B52" w:rsidRPr="00C65443" w:rsidRDefault="00CB3B52" w:rsidP="00CB3B52">
            <w:pPr>
              <w:spacing w:after="0"/>
              <w:ind w:left="-2"/>
              <w:jc w:val="center"/>
              <w:rPr>
                <w:rFonts w:ascii="FrankRuehl" w:hAnsi="FrankRuehl" w:cs="FrankRuehl"/>
                <w:sz w:val="26"/>
                <w:szCs w:val="26"/>
                <w:rtl/>
              </w:rPr>
            </w:pPr>
          </w:p>
        </w:tc>
        <w:tc>
          <w:tcPr>
            <w:tcW w:w="839" w:type="pct"/>
            <w:vMerge/>
            <w:shd w:val="clear" w:color="auto" w:fill="auto"/>
          </w:tcPr>
          <w:p w14:paraId="2C784538" w14:textId="77777777" w:rsidR="00CB3B52" w:rsidRPr="00C65443" w:rsidRDefault="00CB3B52" w:rsidP="00CB3B52">
            <w:pPr>
              <w:tabs>
                <w:tab w:val="left" w:pos="3654"/>
              </w:tabs>
              <w:spacing w:after="0"/>
              <w:ind w:left="-2"/>
              <w:jc w:val="center"/>
              <w:rPr>
                <w:rFonts w:ascii="FrankRuehl" w:hAnsi="FrankRuehl" w:cs="FrankRuehl"/>
                <w:sz w:val="26"/>
                <w:szCs w:val="26"/>
                <w:rtl/>
              </w:rPr>
            </w:pPr>
          </w:p>
        </w:tc>
      </w:tr>
      <w:tr w:rsidR="00CB3B52" w:rsidRPr="00C65443" w14:paraId="572FF9CE" w14:textId="77777777" w:rsidTr="00D464C7">
        <w:trPr>
          <w:trHeight w:val="353"/>
        </w:trPr>
        <w:tc>
          <w:tcPr>
            <w:tcW w:w="364" w:type="pct"/>
            <w:shd w:val="clear" w:color="auto" w:fill="D9D9D9"/>
          </w:tcPr>
          <w:p w14:paraId="48395CF0" w14:textId="77777777" w:rsidR="00CB3B52" w:rsidRPr="00C65443" w:rsidRDefault="00CB3B52" w:rsidP="00CB3B52">
            <w:pPr>
              <w:spacing w:after="0"/>
              <w:jc w:val="both"/>
              <w:rPr>
                <w:rFonts w:ascii="FrankRuehl" w:hAnsi="FrankRuehl" w:cs="FrankRuehl"/>
                <w:sz w:val="26"/>
                <w:szCs w:val="26"/>
                <w:rtl/>
              </w:rPr>
            </w:pPr>
            <w:r>
              <w:rPr>
                <w:rFonts w:ascii="FrankRuehl" w:hAnsi="FrankRuehl" w:cs="FrankRuehl" w:hint="cs"/>
                <w:sz w:val="26"/>
                <w:szCs w:val="26"/>
                <w:rtl/>
              </w:rPr>
              <w:t>11</w:t>
            </w:r>
          </w:p>
        </w:tc>
        <w:tc>
          <w:tcPr>
            <w:tcW w:w="1179" w:type="pct"/>
          </w:tcPr>
          <w:p w14:paraId="5BAF3AED" w14:textId="77777777" w:rsidR="00CB3B52" w:rsidRPr="00C65443" w:rsidRDefault="00CB3B52" w:rsidP="00CB3B52">
            <w:pPr>
              <w:spacing w:after="0"/>
              <w:ind w:left="-2"/>
              <w:jc w:val="center"/>
              <w:rPr>
                <w:rFonts w:ascii="FrankRuehl" w:hAnsi="FrankRuehl" w:cs="FrankRuehl"/>
                <w:sz w:val="26"/>
                <w:szCs w:val="26"/>
                <w:rtl/>
              </w:rPr>
            </w:pPr>
            <w:r w:rsidRPr="00C65443">
              <w:rPr>
                <w:rFonts w:ascii="FrankRuehl" w:hAnsi="FrankRuehl" w:cs="FrankRuehl"/>
                <w:sz w:val="24"/>
                <w:szCs w:val="24"/>
                <w:rtl/>
              </w:rPr>
              <w:t>חגורת עור</w:t>
            </w:r>
          </w:p>
        </w:tc>
        <w:tc>
          <w:tcPr>
            <w:tcW w:w="1001" w:type="pct"/>
            <w:shd w:val="clear" w:color="auto" w:fill="auto"/>
          </w:tcPr>
          <w:p w14:paraId="6C748AD5" w14:textId="77777777" w:rsidR="00CB3B52" w:rsidRPr="00C65443" w:rsidRDefault="00CB3B52" w:rsidP="00CB3B52">
            <w:pPr>
              <w:spacing w:after="0"/>
              <w:ind w:left="-2"/>
              <w:jc w:val="center"/>
              <w:rPr>
                <w:rFonts w:ascii="FrankRuehl" w:hAnsi="FrankRuehl" w:cs="FrankRuehl"/>
                <w:sz w:val="26"/>
                <w:szCs w:val="26"/>
                <w:rtl/>
              </w:rPr>
            </w:pPr>
          </w:p>
        </w:tc>
        <w:tc>
          <w:tcPr>
            <w:tcW w:w="823" w:type="pct"/>
            <w:shd w:val="clear" w:color="auto" w:fill="auto"/>
          </w:tcPr>
          <w:p w14:paraId="4CB31F22" w14:textId="57C0926B" w:rsidR="00CB3B52" w:rsidRPr="00C65443" w:rsidRDefault="00CB3B52" w:rsidP="00CB3B52">
            <w:pPr>
              <w:spacing w:after="0"/>
              <w:ind w:left="-2"/>
              <w:jc w:val="center"/>
              <w:rPr>
                <w:rFonts w:ascii="FrankRuehl" w:hAnsi="FrankRuehl" w:cs="FrankRuehl"/>
                <w:sz w:val="26"/>
                <w:szCs w:val="26"/>
                <w:rtl/>
              </w:rPr>
            </w:pPr>
            <w:r>
              <w:rPr>
                <w:rFonts w:ascii="FrankRuehl" w:hAnsi="FrankRuehl" w:cs="FrankRuehl" w:hint="cs"/>
                <w:sz w:val="26"/>
                <w:szCs w:val="26"/>
                <w:rtl/>
              </w:rPr>
              <w:t>36</w:t>
            </w:r>
          </w:p>
        </w:tc>
        <w:tc>
          <w:tcPr>
            <w:tcW w:w="794" w:type="pct"/>
            <w:shd w:val="clear" w:color="auto" w:fill="auto"/>
          </w:tcPr>
          <w:p w14:paraId="0EBE43F4" w14:textId="77777777" w:rsidR="00CB3B52" w:rsidRPr="00C65443" w:rsidRDefault="00CB3B52" w:rsidP="00CB3B52">
            <w:pPr>
              <w:spacing w:after="0"/>
              <w:ind w:left="-2"/>
              <w:jc w:val="center"/>
              <w:rPr>
                <w:rFonts w:ascii="FrankRuehl" w:hAnsi="FrankRuehl" w:cs="FrankRuehl"/>
                <w:sz w:val="26"/>
                <w:szCs w:val="26"/>
                <w:rtl/>
              </w:rPr>
            </w:pPr>
          </w:p>
        </w:tc>
        <w:tc>
          <w:tcPr>
            <w:tcW w:w="839" w:type="pct"/>
            <w:vMerge/>
            <w:shd w:val="clear" w:color="auto" w:fill="auto"/>
          </w:tcPr>
          <w:p w14:paraId="3441B0FF" w14:textId="77777777" w:rsidR="00CB3B52" w:rsidRPr="00C65443" w:rsidRDefault="00CB3B52" w:rsidP="00CB3B52">
            <w:pPr>
              <w:tabs>
                <w:tab w:val="left" w:pos="3654"/>
              </w:tabs>
              <w:spacing w:after="0"/>
              <w:ind w:left="-2"/>
              <w:jc w:val="center"/>
              <w:rPr>
                <w:rFonts w:ascii="FrankRuehl" w:hAnsi="FrankRuehl" w:cs="FrankRuehl"/>
                <w:sz w:val="26"/>
                <w:szCs w:val="26"/>
                <w:rtl/>
              </w:rPr>
            </w:pPr>
          </w:p>
        </w:tc>
      </w:tr>
      <w:tr w:rsidR="00CB3B52" w:rsidRPr="00C65443" w14:paraId="5AFA0B4B" w14:textId="77777777" w:rsidTr="00D464C7">
        <w:trPr>
          <w:trHeight w:val="381"/>
        </w:trPr>
        <w:tc>
          <w:tcPr>
            <w:tcW w:w="364" w:type="pct"/>
            <w:shd w:val="clear" w:color="auto" w:fill="D9D9D9"/>
          </w:tcPr>
          <w:p w14:paraId="668F4580" w14:textId="77777777" w:rsidR="00CB3B52" w:rsidRPr="00C65443" w:rsidRDefault="00CB3B52" w:rsidP="00CB3B52">
            <w:pPr>
              <w:spacing w:after="0"/>
              <w:ind w:left="-2"/>
              <w:jc w:val="both"/>
              <w:rPr>
                <w:rFonts w:ascii="FrankRuehl" w:hAnsi="FrankRuehl" w:cs="FrankRuehl"/>
                <w:sz w:val="26"/>
                <w:szCs w:val="26"/>
                <w:rtl/>
              </w:rPr>
            </w:pPr>
            <w:r>
              <w:rPr>
                <w:rFonts w:ascii="FrankRuehl" w:hAnsi="FrankRuehl" w:cs="FrankRuehl" w:hint="cs"/>
                <w:sz w:val="26"/>
                <w:szCs w:val="26"/>
                <w:rtl/>
              </w:rPr>
              <w:t>12</w:t>
            </w:r>
          </w:p>
        </w:tc>
        <w:tc>
          <w:tcPr>
            <w:tcW w:w="1179" w:type="pct"/>
          </w:tcPr>
          <w:p w14:paraId="216A2E65" w14:textId="77777777" w:rsidR="00CB3B52" w:rsidRPr="00C65443" w:rsidRDefault="00CB3B52" w:rsidP="00CB3B52">
            <w:pPr>
              <w:spacing w:after="0"/>
              <w:ind w:left="-2"/>
              <w:jc w:val="center"/>
              <w:rPr>
                <w:rFonts w:ascii="FrankRuehl" w:hAnsi="FrankRuehl" w:cs="FrankRuehl"/>
                <w:sz w:val="26"/>
                <w:szCs w:val="26"/>
                <w:rtl/>
              </w:rPr>
            </w:pPr>
            <w:r w:rsidRPr="00C65443">
              <w:rPr>
                <w:rFonts w:ascii="FrankRuehl" w:hAnsi="FrankRuehl" w:cs="FrankRuehl"/>
                <w:sz w:val="24"/>
                <w:szCs w:val="24"/>
                <w:rtl/>
              </w:rPr>
              <w:t>כובע רחב שוליים</w:t>
            </w:r>
          </w:p>
        </w:tc>
        <w:tc>
          <w:tcPr>
            <w:tcW w:w="1001" w:type="pct"/>
            <w:shd w:val="clear" w:color="auto" w:fill="auto"/>
          </w:tcPr>
          <w:p w14:paraId="0182ABF1" w14:textId="77777777" w:rsidR="00CB3B52" w:rsidRPr="00C65443" w:rsidRDefault="00CB3B52" w:rsidP="00CB3B52">
            <w:pPr>
              <w:spacing w:after="0"/>
              <w:ind w:left="-2"/>
              <w:jc w:val="center"/>
              <w:rPr>
                <w:rFonts w:ascii="FrankRuehl" w:hAnsi="FrankRuehl" w:cs="FrankRuehl"/>
                <w:sz w:val="26"/>
                <w:szCs w:val="26"/>
                <w:rtl/>
              </w:rPr>
            </w:pPr>
          </w:p>
        </w:tc>
        <w:tc>
          <w:tcPr>
            <w:tcW w:w="823" w:type="pct"/>
            <w:shd w:val="clear" w:color="auto" w:fill="auto"/>
          </w:tcPr>
          <w:p w14:paraId="7684BB46" w14:textId="5C09E9D7" w:rsidR="00CB3B52" w:rsidRPr="00C65443" w:rsidRDefault="00CB3B52" w:rsidP="00CB3B52">
            <w:pPr>
              <w:spacing w:after="0"/>
              <w:ind w:left="-2"/>
              <w:jc w:val="center"/>
              <w:rPr>
                <w:rFonts w:ascii="FrankRuehl" w:hAnsi="FrankRuehl" w:cs="FrankRuehl"/>
                <w:sz w:val="26"/>
                <w:szCs w:val="26"/>
                <w:rtl/>
              </w:rPr>
            </w:pPr>
            <w:r>
              <w:rPr>
                <w:rFonts w:ascii="FrankRuehl" w:hAnsi="FrankRuehl" w:cs="FrankRuehl" w:hint="cs"/>
                <w:sz w:val="26"/>
                <w:szCs w:val="26"/>
                <w:rtl/>
              </w:rPr>
              <w:t>15</w:t>
            </w:r>
          </w:p>
        </w:tc>
        <w:tc>
          <w:tcPr>
            <w:tcW w:w="794" w:type="pct"/>
            <w:shd w:val="clear" w:color="auto" w:fill="auto"/>
          </w:tcPr>
          <w:p w14:paraId="5D1171EA" w14:textId="77777777" w:rsidR="00CB3B52" w:rsidRPr="00C65443" w:rsidRDefault="00CB3B52" w:rsidP="00CB3B52">
            <w:pPr>
              <w:spacing w:after="0"/>
              <w:ind w:left="-2"/>
              <w:jc w:val="center"/>
              <w:rPr>
                <w:rFonts w:ascii="FrankRuehl" w:hAnsi="FrankRuehl" w:cs="FrankRuehl"/>
                <w:sz w:val="26"/>
                <w:szCs w:val="26"/>
                <w:rtl/>
              </w:rPr>
            </w:pPr>
          </w:p>
        </w:tc>
        <w:tc>
          <w:tcPr>
            <w:tcW w:w="839" w:type="pct"/>
            <w:vMerge/>
            <w:shd w:val="clear" w:color="auto" w:fill="auto"/>
          </w:tcPr>
          <w:p w14:paraId="014BFB73" w14:textId="77777777" w:rsidR="00CB3B52" w:rsidRPr="00C65443" w:rsidRDefault="00CB3B52" w:rsidP="00CB3B52">
            <w:pPr>
              <w:tabs>
                <w:tab w:val="left" w:pos="3654"/>
              </w:tabs>
              <w:spacing w:after="0"/>
              <w:ind w:left="-2"/>
              <w:jc w:val="center"/>
              <w:rPr>
                <w:rFonts w:ascii="FrankRuehl" w:hAnsi="FrankRuehl" w:cs="FrankRuehl"/>
                <w:sz w:val="26"/>
                <w:szCs w:val="26"/>
                <w:rtl/>
              </w:rPr>
            </w:pPr>
          </w:p>
        </w:tc>
      </w:tr>
      <w:tr w:rsidR="00CB3B52" w:rsidRPr="00C65443" w14:paraId="0E0F6016" w14:textId="77777777" w:rsidTr="00D464C7">
        <w:trPr>
          <w:trHeight w:val="365"/>
        </w:trPr>
        <w:tc>
          <w:tcPr>
            <w:tcW w:w="364" w:type="pct"/>
            <w:shd w:val="clear" w:color="auto" w:fill="D9D9D9"/>
          </w:tcPr>
          <w:p w14:paraId="45903601" w14:textId="77777777" w:rsidR="00CB3B52" w:rsidRPr="00C65443" w:rsidRDefault="00CB3B52" w:rsidP="00CB3B52">
            <w:pPr>
              <w:spacing w:after="0"/>
              <w:ind w:left="-2"/>
              <w:jc w:val="both"/>
              <w:rPr>
                <w:rFonts w:ascii="FrankRuehl" w:hAnsi="FrankRuehl" w:cs="FrankRuehl"/>
                <w:sz w:val="26"/>
                <w:szCs w:val="26"/>
                <w:rtl/>
              </w:rPr>
            </w:pPr>
            <w:r>
              <w:rPr>
                <w:rFonts w:ascii="FrankRuehl" w:hAnsi="FrankRuehl" w:cs="FrankRuehl" w:hint="cs"/>
                <w:sz w:val="26"/>
                <w:szCs w:val="26"/>
                <w:rtl/>
              </w:rPr>
              <w:t>13</w:t>
            </w:r>
          </w:p>
        </w:tc>
        <w:tc>
          <w:tcPr>
            <w:tcW w:w="1179" w:type="pct"/>
          </w:tcPr>
          <w:p w14:paraId="4874B009" w14:textId="77777777" w:rsidR="00CB3B52" w:rsidRPr="00C65443" w:rsidRDefault="00CB3B52" w:rsidP="00CB3B52">
            <w:pPr>
              <w:spacing w:after="0"/>
              <w:ind w:left="-2"/>
              <w:jc w:val="center"/>
              <w:rPr>
                <w:rFonts w:ascii="FrankRuehl" w:hAnsi="FrankRuehl" w:cs="FrankRuehl"/>
                <w:sz w:val="26"/>
                <w:szCs w:val="26"/>
                <w:rtl/>
              </w:rPr>
            </w:pPr>
            <w:r w:rsidRPr="00C65443">
              <w:rPr>
                <w:rFonts w:ascii="FrankRuehl" w:hAnsi="FrankRuehl" w:cs="FrankRuehl"/>
                <w:sz w:val="24"/>
                <w:szCs w:val="24"/>
                <w:rtl/>
              </w:rPr>
              <w:t>כובע תאילנדי/ לגיונרים</w:t>
            </w:r>
          </w:p>
        </w:tc>
        <w:tc>
          <w:tcPr>
            <w:tcW w:w="1001" w:type="pct"/>
            <w:shd w:val="clear" w:color="auto" w:fill="auto"/>
          </w:tcPr>
          <w:p w14:paraId="3F9223C9" w14:textId="77777777" w:rsidR="00CB3B52" w:rsidRPr="00C65443" w:rsidRDefault="00CB3B52" w:rsidP="00CB3B52">
            <w:pPr>
              <w:spacing w:after="0"/>
              <w:ind w:left="-2"/>
              <w:jc w:val="center"/>
              <w:rPr>
                <w:rFonts w:ascii="FrankRuehl" w:hAnsi="FrankRuehl" w:cs="FrankRuehl"/>
                <w:sz w:val="26"/>
                <w:szCs w:val="26"/>
                <w:rtl/>
              </w:rPr>
            </w:pPr>
          </w:p>
        </w:tc>
        <w:tc>
          <w:tcPr>
            <w:tcW w:w="823" w:type="pct"/>
            <w:shd w:val="clear" w:color="auto" w:fill="auto"/>
          </w:tcPr>
          <w:p w14:paraId="41DB82E0" w14:textId="4332BAFF" w:rsidR="00CB3B52" w:rsidRPr="00C65443" w:rsidRDefault="00CB3B52" w:rsidP="00CB3B52">
            <w:pPr>
              <w:spacing w:after="0"/>
              <w:ind w:left="-2"/>
              <w:jc w:val="center"/>
              <w:rPr>
                <w:rFonts w:ascii="FrankRuehl" w:hAnsi="FrankRuehl" w:cs="FrankRuehl"/>
                <w:sz w:val="26"/>
                <w:szCs w:val="26"/>
                <w:rtl/>
              </w:rPr>
            </w:pPr>
            <w:r>
              <w:rPr>
                <w:rFonts w:ascii="FrankRuehl" w:hAnsi="FrankRuehl" w:cs="FrankRuehl" w:hint="cs"/>
                <w:sz w:val="26"/>
                <w:szCs w:val="26"/>
                <w:rtl/>
              </w:rPr>
              <w:t>100</w:t>
            </w:r>
          </w:p>
        </w:tc>
        <w:tc>
          <w:tcPr>
            <w:tcW w:w="794" w:type="pct"/>
            <w:shd w:val="clear" w:color="auto" w:fill="auto"/>
          </w:tcPr>
          <w:p w14:paraId="1D389CF9" w14:textId="77777777" w:rsidR="00CB3B52" w:rsidRPr="00C65443" w:rsidRDefault="00CB3B52" w:rsidP="00CB3B52">
            <w:pPr>
              <w:spacing w:after="0"/>
              <w:ind w:left="-2"/>
              <w:jc w:val="center"/>
              <w:rPr>
                <w:rFonts w:ascii="FrankRuehl" w:hAnsi="FrankRuehl" w:cs="FrankRuehl"/>
                <w:sz w:val="26"/>
                <w:szCs w:val="26"/>
                <w:rtl/>
              </w:rPr>
            </w:pPr>
          </w:p>
        </w:tc>
        <w:tc>
          <w:tcPr>
            <w:tcW w:w="839" w:type="pct"/>
            <w:vMerge/>
            <w:shd w:val="clear" w:color="auto" w:fill="auto"/>
          </w:tcPr>
          <w:p w14:paraId="1FEACEE1" w14:textId="77777777" w:rsidR="00CB3B52" w:rsidRPr="00C65443" w:rsidRDefault="00CB3B52" w:rsidP="00CB3B52">
            <w:pPr>
              <w:tabs>
                <w:tab w:val="left" w:pos="3654"/>
              </w:tabs>
              <w:spacing w:after="0"/>
              <w:ind w:left="-2"/>
              <w:jc w:val="center"/>
              <w:rPr>
                <w:rFonts w:ascii="FrankRuehl" w:hAnsi="FrankRuehl" w:cs="FrankRuehl"/>
                <w:sz w:val="26"/>
                <w:szCs w:val="26"/>
                <w:rtl/>
              </w:rPr>
            </w:pPr>
          </w:p>
        </w:tc>
      </w:tr>
      <w:tr w:rsidR="00CB3B52" w:rsidRPr="00C65443" w14:paraId="77B0479F" w14:textId="77777777" w:rsidTr="00D464C7">
        <w:trPr>
          <w:trHeight w:val="513"/>
        </w:trPr>
        <w:tc>
          <w:tcPr>
            <w:tcW w:w="364" w:type="pct"/>
            <w:shd w:val="clear" w:color="auto" w:fill="D9D9D9"/>
          </w:tcPr>
          <w:p w14:paraId="7EE5F75E" w14:textId="77777777" w:rsidR="00CB3B52" w:rsidRPr="00C65443" w:rsidRDefault="00CB3B52" w:rsidP="00CB3B52">
            <w:pPr>
              <w:spacing w:after="0"/>
              <w:jc w:val="both"/>
              <w:rPr>
                <w:rFonts w:ascii="FrankRuehl" w:hAnsi="FrankRuehl" w:cs="FrankRuehl"/>
                <w:sz w:val="26"/>
                <w:szCs w:val="26"/>
                <w:rtl/>
              </w:rPr>
            </w:pPr>
            <w:r>
              <w:rPr>
                <w:rFonts w:ascii="FrankRuehl" w:hAnsi="FrankRuehl" w:cs="FrankRuehl" w:hint="cs"/>
                <w:sz w:val="26"/>
                <w:szCs w:val="26"/>
                <w:rtl/>
              </w:rPr>
              <w:t>14</w:t>
            </w:r>
          </w:p>
        </w:tc>
        <w:tc>
          <w:tcPr>
            <w:tcW w:w="1179" w:type="pct"/>
          </w:tcPr>
          <w:p w14:paraId="574FC702" w14:textId="77777777" w:rsidR="00CB3B52" w:rsidRPr="00C65443" w:rsidRDefault="00CB3B52" w:rsidP="00CB3B52">
            <w:pPr>
              <w:spacing w:after="0"/>
              <w:ind w:left="-2"/>
              <w:jc w:val="center"/>
              <w:rPr>
                <w:rFonts w:ascii="FrankRuehl" w:hAnsi="FrankRuehl" w:cs="FrankRuehl"/>
                <w:sz w:val="26"/>
                <w:szCs w:val="26"/>
                <w:rtl/>
              </w:rPr>
            </w:pPr>
            <w:r w:rsidRPr="00C65443">
              <w:rPr>
                <w:rFonts w:ascii="FrankRuehl" w:hAnsi="FrankRuehl" w:cs="FrankRuehl"/>
                <w:sz w:val="24"/>
                <w:szCs w:val="24"/>
                <w:rtl/>
              </w:rPr>
              <w:t xml:space="preserve">כובע </w:t>
            </w:r>
            <w:r>
              <w:rPr>
                <w:rFonts w:ascii="FrankRuehl" w:hAnsi="FrankRuehl" w:cs="FrankRuehl" w:hint="cs"/>
                <w:sz w:val="24"/>
                <w:szCs w:val="24"/>
                <w:rtl/>
              </w:rPr>
              <w:t>סרוג</w:t>
            </w:r>
          </w:p>
        </w:tc>
        <w:tc>
          <w:tcPr>
            <w:tcW w:w="1001" w:type="pct"/>
            <w:shd w:val="clear" w:color="auto" w:fill="auto"/>
          </w:tcPr>
          <w:p w14:paraId="2A928D4A" w14:textId="77777777" w:rsidR="00CB3B52" w:rsidRPr="00C65443" w:rsidRDefault="00CB3B52" w:rsidP="00CB3B52">
            <w:pPr>
              <w:spacing w:after="0"/>
              <w:ind w:left="-2"/>
              <w:jc w:val="center"/>
              <w:rPr>
                <w:rFonts w:ascii="FrankRuehl" w:hAnsi="FrankRuehl" w:cs="FrankRuehl"/>
                <w:sz w:val="26"/>
                <w:szCs w:val="26"/>
                <w:rtl/>
              </w:rPr>
            </w:pPr>
          </w:p>
        </w:tc>
        <w:tc>
          <w:tcPr>
            <w:tcW w:w="823" w:type="pct"/>
            <w:shd w:val="clear" w:color="auto" w:fill="auto"/>
          </w:tcPr>
          <w:p w14:paraId="529BD044" w14:textId="7150C4E8" w:rsidR="00CB3B52" w:rsidRPr="00C65443" w:rsidRDefault="00CB3B52" w:rsidP="00CB3B52">
            <w:pPr>
              <w:spacing w:after="0"/>
              <w:ind w:left="-2"/>
              <w:jc w:val="center"/>
              <w:rPr>
                <w:rFonts w:ascii="FrankRuehl" w:hAnsi="FrankRuehl" w:cs="FrankRuehl"/>
                <w:sz w:val="26"/>
                <w:szCs w:val="26"/>
                <w:rtl/>
              </w:rPr>
            </w:pPr>
            <w:r>
              <w:rPr>
                <w:rFonts w:ascii="FrankRuehl" w:hAnsi="FrankRuehl" w:cs="FrankRuehl" w:hint="cs"/>
                <w:sz w:val="26"/>
                <w:szCs w:val="26"/>
                <w:rtl/>
              </w:rPr>
              <w:t>15</w:t>
            </w:r>
          </w:p>
        </w:tc>
        <w:tc>
          <w:tcPr>
            <w:tcW w:w="794" w:type="pct"/>
            <w:shd w:val="clear" w:color="auto" w:fill="auto"/>
          </w:tcPr>
          <w:p w14:paraId="3E91A675" w14:textId="77777777" w:rsidR="00CB3B52" w:rsidRPr="00C65443" w:rsidRDefault="00CB3B52" w:rsidP="00CB3B52">
            <w:pPr>
              <w:spacing w:after="0"/>
              <w:ind w:left="-2"/>
              <w:jc w:val="center"/>
              <w:rPr>
                <w:rFonts w:ascii="FrankRuehl" w:hAnsi="FrankRuehl" w:cs="FrankRuehl"/>
                <w:sz w:val="26"/>
                <w:szCs w:val="26"/>
                <w:rtl/>
              </w:rPr>
            </w:pPr>
          </w:p>
        </w:tc>
        <w:tc>
          <w:tcPr>
            <w:tcW w:w="839" w:type="pct"/>
            <w:vMerge/>
            <w:shd w:val="clear" w:color="auto" w:fill="auto"/>
          </w:tcPr>
          <w:p w14:paraId="74ABA39A" w14:textId="77777777" w:rsidR="00CB3B52" w:rsidRPr="00C65443" w:rsidRDefault="00CB3B52" w:rsidP="00CB3B52">
            <w:pPr>
              <w:tabs>
                <w:tab w:val="left" w:pos="3654"/>
              </w:tabs>
              <w:spacing w:after="0"/>
              <w:ind w:left="-2"/>
              <w:jc w:val="center"/>
              <w:rPr>
                <w:rFonts w:ascii="FrankRuehl" w:hAnsi="FrankRuehl" w:cs="FrankRuehl"/>
                <w:sz w:val="26"/>
                <w:szCs w:val="26"/>
                <w:rtl/>
              </w:rPr>
            </w:pPr>
          </w:p>
        </w:tc>
      </w:tr>
      <w:tr w:rsidR="00CB3B52" w:rsidRPr="00C65443" w14:paraId="2F8EA6FB" w14:textId="77777777" w:rsidTr="00D464C7">
        <w:trPr>
          <w:trHeight w:val="513"/>
        </w:trPr>
        <w:tc>
          <w:tcPr>
            <w:tcW w:w="364" w:type="pct"/>
            <w:shd w:val="clear" w:color="auto" w:fill="D9D9D9"/>
          </w:tcPr>
          <w:p w14:paraId="40B8A88E" w14:textId="77777777" w:rsidR="00CB3B52" w:rsidRPr="00C65443" w:rsidRDefault="00CB3B52" w:rsidP="00CB3B52">
            <w:pPr>
              <w:spacing w:after="0"/>
              <w:ind w:left="-2"/>
              <w:jc w:val="both"/>
              <w:rPr>
                <w:rFonts w:ascii="FrankRuehl" w:hAnsi="FrankRuehl" w:cs="FrankRuehl"/>
                <w:sz w:val="26"/>
                <w:szCs w:val="26"/>
                <w:rtl/>
              </w:rPr>
            </w:pPr>
            <w:r>
              <w:rPr>
                <w:rFonts w:ascii="FrankRuehl" w:hAnsi="FrankRuehl" w:cs="FrankRuehl" w:hint="cs"/>
                <w:sz w:val="26"/>
                <w:szCs w:val="26"/>
                <w:rtl/>
              </w:rPr>
              <w:t>15</w:t>
            </w:r>
          </w:p>
        </w:tc>
        <w:tc>
          <w:tcPr>
            <w:tcW w:w="1179" w:type="pct"/>
          </w:tcPr>
          <w:p w14:paraId="07272AED" w14:textId="77777777" w:rsidR="00CB3B52" w:rsidRPr="00C65443" w:rsidRDefault="00CB3B52" w:rsidP="00CB3B52">
            <w:pPr>
              <w:jc w:val="center"/>
              <w:rPr>
                <w:rFonts w:ascii="FrankRuehl" w:hAnsi="FrankRuehl" w:cs="FrankRuehl"/>
                <w:sz w:val="26"/>
                <w:szCs w:val="26"/>
                <w:rtl/>
              </w:rPr>
            </w:pPr>
            <w:r w:rsidRPr="00C65443">
              <w:rPr>
                <w:rFonts w:ascii="FrankRuehl" w:hAnsi="FrankRuehl" w:cs="FrankRuehl"/>
                <w:sz w:val="24"/>
                <w:szCs w:val="24"/>
                <w:rtl/>
              </w:rPr>
              <w:t xml:space="preserve">קסדת מגן </w:t>
            </w:r>
          </w:p>
        </w:tc>
        <w:tc>
          <w:tcPr>
            <w:tcW w:w="1001" w:type="pct"/>
            <w:shd w:val="clear" w:color="auto" w:fill="auto"/>
          </w:tcPr>
          <w:p w14:paraId="04A689B0" w14:textId="77777777" w:rsidR="00CB3B52" w:rsidRPr="00C65443" w:rsidRDefault="00CB3B52" w:rsidP="00CB3B52">
            <w:pPr>
              <w:spacing w:after="0"/>
              <w:ind w:left="-2"/>
              <w:jc w:val="center"/>
              <w:rPr>
                <w:rFonts w:ascii="FrankRuehl" w:hAnsi="FrankRuehl" w:cs="FrankRuehl"/>
                <w:sz w:val="26"/>
                <w:szCs w:val="26"/>
                <w:rtl/>
              </w:rPr>
            </w:pPr>
          </w:p>
        </w:tc>
        <w:tc>
          <w:tcPr>
            <w:tcW w:w="823" w:type="pct"/>
            <w:shd w:val="clear" w:color="auto" w:fill="auto"/>
          </w:tcPr>
          <w:p w14:paraId="151B76CA" w14:textId="3905005E" w:rsidR="00CB3B52" w:rsidRPr="00C65443" w:rsidRDefault="00CB3B52" w:rsidP="00CB3B52">
            <w:pPr>
              <w:spacing w:after="0"/>
              <w:ind w:left="-2"/>
              <w:jc w:val="center"/>
              <w:rPr>
                <w:rFonts w:ascii="FrankRuehl" w:hAnsi="FrankRuehl" w:cs="FrankRuehl"/>
                <w:sz w:val="26"/>
                <w:szCs w:val="26"/>
                <w:rtl/>
              </w:rPr>
            </w:pPr>
            <w:r>
              <w:rPr>
                <w:rFonts w:ascii="FrankRuehl" w:hAnsi="FrankRuehl" w:cs="FrankRuehl" w:hint="cs"/>
                <w:sz w:val="26"/>
                <w:szCs w:val="26"/>
                <w:rtl/>
              </w:rPr>
              <w:t>100</w:t>
            </w:r>
          </w:p>
        </w:tc>
        <w:tc>
          <w:tcPr>
            <w:tcW w:w="794" w:type="pct"/>
            <w:shd w:val="clear" w:color="auto" w:fill="auto"/>
          </w:tcPr>
          <w:p w14:paraId="59A8CF11" w14:textId="77777777" w:rsidR="00CB3B52" w:rsidRPr="00C65443" w:rsidRDefault="00CB3B52" w:rsidP="00CB3B52">
            <w:pPr>
              <w:spacing w:after="0"/>
              <w:ind w:left="-2"/>
              <w:jc w:val="center"/>
              <w:rPr>
                <w:rFonts w:ascii="FrankRuehl" w:hAnsi="FrankRuehl" w:cs="FrankRuehl"/>
                <w:sz w:val="26"/>
                <w:szCs w:val="26"/>
                <w:rtl/>
              </w:rPr>
            </w:pPr>
          </w:p>
        </w:tc>
        <w:tc>
          <w:tcPr>
            <w:tcW w:w="839" w:type="pct"/>
            <w:vMerge/>
            <w:shd w:val="clear" w:color="auto" w:fill="auto"/>
          </w:tcPr>
          <w:p w14:paraId="3C1C950B" w14:textId="77777777" w:rsidR="00CB3B52" w:rsidRPr="00C65443" w:rsidRDefault="00CB3B52" w:rsidP="00CB3B52">
            <w:pPr>
              <w:tabs>
                <w:tab w:val="left" w:pos="3654"/>
              </w:tabs>
              <w:spacing w:after="0"/>
              <w:ind w:left="-2"/>
              <w:jc w:val="center"/>
              <w:rPr>
                <w:rFonts w:ascii="FrankRuehl" w:hAnsi="FrankRuehl" w:cs="FrankRuehl"/>
                <w:sz w:val="26"/>
                <w:szCs w:val="26"/>
                <w:rtl/>
              </w:rPr>
            </w:pPr>
          </w:p>
        </w:tc>
      </w:tr>
      <w:tr w:rsidR="00CB3B52" w:rsidRPr="00C65443" w14:paraId="5DDEA50A" w14:textId="77777777" w:rsidTr="00D464C7">
        <w:trPr>
          <w:trHeight w:val="345"/>
        </w:trPr>
        <w:tc>
          <w:tcPr>
            <w:tcW w:w="364" w:type="pct"/>
            <w:shd w:val="clear" w:color="auto" w:fill="D9D9D9"/>
          </w:tcPr>
          <w:p w14:paraId="0EA8B8D0" w14:textId="77777777" w:rsidR="00CB3B52" w:rsidRPr="00C65443" w:rsidRDefault="00CB3B52" w:rsidP="00CB3B52">
            <w:pPr>
              <w:spacing w:after="0"/>
              <w:ind w:left="-2"/>
              <w:jc w:val="both"/>
              <w:rPr>
                <w:rFonts w:ascii="FrankRuehl" w:hAnsi="FrankRuehl" w:cs="FrankRuehl"/>
                <w:sz w:val="26"/>
                <w:szCs w:val="26"/>
                <w:rtl/>
              </w:rPr>
            </w:pPr>
            <w:r>
              <w:rPr>
                <w:rFonts w:ascii="FrankRuehl" w:hAnsi="FrankRuehl" w:cs="FrankRuehl" w:hint="cs"/>
                <w:sz w:val="26"/>
                <w:szCs w:val="26"/>
                <w:rtl/>
              </w:rPr>
              <w:t>16</w:t>
            </w:r>
          </w:p>
        </w:tc>
        <w:tc>
          <w:tcPr>
            <w:tcW w:w="1179" w:type="pct"/>
          </w:tcPr>
          <w:p w14:paraId="79C6BDEE" w14:textId="77777777" w:rsidR="00CB3B52" w:rsidRPr="00C65443" w:rsidRDefault="00CB3B52" w:rsidP="00CB3B52">
            <w:pPr>
              <w:spacing w:after="0"/>
              <w:ind w:left="-2"/>
              <w:jc w:val="center"/>
              <w:rPr>
                <w:rFonts w:ascii="FrankRuehl" w:hAnsi="FrankRuehl" w:cs="FrankRuehl"/>
                <w:sz w:val="26"/>
                <w:szCs w:val="26"/>
                <w:rtl/>
              </w:rPr>
            </w:pPr>
            <w:r w:rsidRPr="00C65443">
              <w:rPr>
                <w:rFonts w:ascii="FrankRuehl" w:hAnsi="FrankRuehl" w:cs="FrankRuehl"/>
                <w:sz w:val="24"/>
                <w:szCs w:val="24"/>
                <w:rtl/>
              </w:rPr>
              <w:t>כפפות חורף</w:t>
            </w:r>
          </w:p>
        </w:tc>
        <w:tc>
          <w:tcPr>
            <w:tcW w:w="1001" w:type="pct"/>
            <w:shd w:val="clear" w:color="auto" w:fill="auto"/>
          </w:tcPr>
          <w:p w14:paraId="58714068" w14:textId="77777777" w:rsidR="00CB3B52" w:rsidRPr="00C65443" w:rsidRDefault="00CB3B52" w:rsidP="00CB3B52">
            <w:pPr>
              <w:spacing w:after="0"/>
              <w:ind w:left="-2"/>
              <w:jc w:val="center"/>
              <w:rPr>
                <w:rFonts w:ascii="FrankRuehl" w:hAnsi="FrankRuehl" w:cs="FrankRuehl"/>
                <w:sz w:val="26"/>
                <w:szCs w:val="26"/>
                <w:rtl/>
              </w:rPr>
            </w:pPr>
          </w:p>
        </w:tc>
        <w:tc>
          <w:tcPr>
            <w:tcW w:w="823" w:type="pct"/>
            <w:shd w:val="clear" w:color="auto" w:fill="auto"/>
          </w:tcPr>
          <w:p w14:paraId="7ABF3130" w14:textId="0928E21E" w:rsidR="00CB3B52" w:rsidRPr="00C65443" w:rsidRDefault="00CB3B52" w:rsidP="00CB3B52">
            <w:pPr>
              <w:spacing w:after="0"/>
              <w:ind w:left="-2"/>
              <w:jc w:val="center"/>
              <w:rPr>
                <w:rFonts w:ascii="FrankRuehl" w:hAnsi="FrankRuehl" w:cs="FrankRuehl"/>
                <w:sz w:val="26"/>
                <w:szCs w:val="26"/>
                <w:rtl/>
              </w:rPr>
            </w:pPr>
            <w:r>
              <w:rPr>
                <w:rFonts w:ascii="FrankRuehl" w:hAnsi="FrankRuehl" w:cs="FrankRuehl" w:hint="cs"/>
                <w:sz w:val="26"/>
                <w:szCs w:val="26"/>
                <w:rtl/>
              </w:rPr>
              <w:t>14</w:t>
            </w:r>
          </w:p>
        </w:tc>
        <w:tc>
          <w:tcPr>
            <w:tcW w:w="794" w:type="pct"/>
            <w:shd w:val="clear" w:color="auto" w:fill="auto"/>
          </w:tcPr>
          <w:p w14:paraId="13CEFD98" w14:textId="77777777" w:rsidR="00CB3B52" w:rsidRPr="00C65443" w:rsidRDefault="00CB3B52" w:rsidP="00CB3B52">
            <w:pPr>
              <w:spacing w:after="0"/>
              <w:ind w:left="-2"/>
              <w:jc w:val="center"/>
              <w:rPr>
                <w:rFonts w:ascii="FrankRuehl" w:hAnsi="FrankRuehl" w:cs="FrankRuehl"/>
                <w:sz w:val="26"/>
                <w:szCs w:val="26"/>
                <w:rtl/>
              </w:rPr>
            </w:pPr>
          </w:p>
        </w:tc>
        <w:tc>
          <w:tcPr>
            <w:tcW w:w="839" w:type="pct"/>
            <w:vMerge/>
            <w:shd w:val="clear" w:color="auto" w:fill="auto"/>
          </w:tcPr>
          <w:p w14:paraId="06E36D24" w14:textId="77777777" w:rsidR="00CB3B52" w:rsidRPr="00C65443" w:rsidRDefault="00CB3B52" w:rsidP="00CB3B52">
            <w:pPr>
              <w:tabs>
                <w:tab w:val="left" w:pos="3654"/>
              </w:tabs>
              <w:spacing w:after="0"/>
              <w:ind w:left="-2"/>
              <w:jc w:val="center"/>
              <w:rPr>
                <w:rFonts w:ascii="FrankRuehl" w:hAnsi="FrankRuehl" w:cs="FrankRuehl"/>
                <w:sz w:val="26"/>
                <w:szCs w:val="26"/>
                <w:rtl/>
              </w:rPr>
            </w:pPr>
          </w:p>
        </w:tc>
      </w:tr>
      <w:tr w:rsidR="00CB3B52" w:rsidRPr="00C65443" w14:paraId="64AC567D" w14:textId="77777777" w:rsidTr="00D464C7">
        <w:trPr>
          <w:trHeight w:val="515"/>
        </w:trPr>
        <w:tc>
          <w:tcPr>
            <w:tcW w:w="364" w:type="pct"/>
            <w:shd w:val="clear" w:color="auto" w:fill="D9D9D9"/>
          </w:tcPr>
          <w:p w14:paraId="416E5BDB" w14:textId="77777777" w:rsidR="00CB3B52" w:rsidRPr="00C65443" w:rsidRDefault="00CB3B52" w:rsidP="00CB3B52">
            <w:pPr>
              <w:spacing w:after="0"/>
              <w:ind w:left="-2"/>
              <w:jc w:val="both"/>
              <w:rPr>
                <w:rFonts w:ascii="FrankRuehl" w:hAnsi="FrankRuehl" w:cs="FrankRuehl"/>
                <w:sz w:val="26"/>
                <w:szCs w:val="26"/>
                <w:rtl/>
              </w:rPr>
            </w:pPr>
            <w:r>
              <w:rPr>
                <w:rFonts w:ascii="FrankRuehl" w:hAnsi="FrankRuehl" w:cs="FrankRuehl" w:hint="cs"/>
                <w:sz w:val="26"/>
                <w:szCs w:val="26"/>
                <w:rtl/>
              </w:rPr>
              <w:t>17</w:t>
            </w:r>
          </w:p>
        </w:tc>
        <w:tc>
          <w:tcPr>
            <w:tcW w:w="1179" w:type="pct"/>
          </w:tcPr>
          <w:p w14:paraId="41C6B7A0" w14:textId="343E5DB8" w:rsidR="00CB3B52" w:rsidRPr="00C65443" w:rsidRDefault="00CB3B52" w:rsidP="00CB3B52">
            <w:pPr>
              <w:spacing w:after="0"/>
              <w:ind w:left="-2"/>
              <w:jc w:val="center"/>
              <w:rPr>
                <w:rFonts w:ascii="FrankRuehl" w:hAnsi="FrankRuehl" w:cs="FrankRuehl"/>
                <w:sz w:val="26"/>
                <w:szCs w:val="26"/>
                <w:rtl/>
              </w:rPr>
            </w:pPr>
            <w:r w:rsidRPr="00C65443">
              <w:rPr>
                <w:rFonts w:ascii="FrankRuehl" w:hAnsi="FrankRuehl" w:cs="FrankRuehl"/>
                <w:sz w:val="24"/>
                <w:szCs w:val="24"/>
                <w:rtl/>
              </w:rPr>
              <w:t>נעלי צלילה</w:t>
            </w:r>
          </w:p>
        </w:tc>
        <w:tc>
          <w:tcPr>
            <w:tcW w:w="1001" w:type="pct"/>
            <w:shd w:val="clear" w:color="auto" w:fill="auto"/>
          </w:tcPr>
          <w:p w14:paraId="7F7F5182" w14:textId="77777777" w:rsidR="00CB3B52" w:rsidRPr="00C65443" w:rsidRDefault="00CB3B52" w:rsidP="00CB3B52">
            <w:pPr>
              <w:spacing w:after="0"/>
              <w:ind w:left="-2"/>
              <w:jc w:val="center"/>
              <w:rPr>
                <w:rFonts w:ascii="FrankRuehl" w:hAnsi="FrankRuehl" w:cs="FrankRuehl"/>
                <w:sz w:val="26"/>
                <w:szCs w:val="26"/>
                <w:rtl/>
              </w:rPr>
            </w:pPr>
          </w:p>
        </w:tc>
        <w:tc>
          <w:tcPr>
            <w:tcW w:w="823" w:type="pct"/>
            <w:shd w:val="clear" w:color="auto" w:fill="auto"/>
          </w:tcPr>
          <w:p w14:paraId="50B8F817" w14:textId="038762D7" w:rsidR="00CB3B52" w:rsidRPr="00C65443" w:rsidRDefault="00CB3B52" w:rsidP="00CB3B52">
            <w:pPr>
              <w:spacing w:after="0"/>
              <w:ind w:left="-2"/>
              <w:jc w:val="center"/>
              <w:rPr>
                <w:rFonts w:ascii="FrankRuehl" w:hAnsi="FrankRuehl" w:cs="FrankRuehl"/>
                <w:sz w:val="26"/>
                <w:szCs w:val="26"/>
                <w:rtl/>
              </w:rPr>
            </w:pPr>
            <w:r>
              <w:rPr>
                <w:rFonts w:ascii="FrankRuehl" w:hAnsi="FrankRuehl" w:cs="FrankRuehl" w:hint="cs"/>
                <w:sz w:val="26"/>
                <w:szCs w:val="26"/>
                <w:rtl/>
              </w:rPr>
              <w:t>15</w:t>
            </w:r>
          </w:p>
        </w:tc>
        <w:tc>
          <w:tcPr>
            <w:tcW w:w="794" w:type="pct"/>
            <w:shd w:val="clear" w:color="auto" w:fill="auto"/>
          </w:tcPr>
          <w:p w14:paraId="63126551" w14:textId="77777777" w:rsidR="00CB3B52" w:rsidRPr="00C65443" w:rsidRDefault="00CB3B52" w:rsidP="00CB3B52">
            <w:pPr>
              <w:spacing w:after="0"/>
              <w:ind w:left="-2"/>
              <w:jc w:val="center"/>
              <w:rPr>
                <w:rFonts w:ascii="FrankRuehl" w:hAnsi="FrankRuehl" w:cs="FrankRuehl"/>
                <w:sz w:val="26"/>
                <w:szCs w:val="26"/>
                <w:rtl/>
              </w:rPr>
            </w:pPr>
          </w:p>
        </w:tc>
        <w:tc>
          <w:tcPr>
            <w:tcW w:w="839" w:type="pct"/>
            <w:vMerge/>
            <w:shd w:val="clear" w:color="auto" w:fill="auto"/>
          </w:tcPr>
          <w:p w14:paraId="53C5C1E5" w14:textId="77777777" w:rsidR="00CB3B52" w:rsidRPr="00C65443" w:rsidRDefault="00CB3B52" w:rsidP="00CB3B52">
            <w:pPr>
              <w:tabs>
                <w:tab w:val="left" w:pos="3654"/>
              </w:tabs>
              <w:spacing w:after="0"/>
              <w:ind w:left="-2"/>
              <w:jc w:val="center"/>
              <w:rPr>
                <w:rFonts w:ascii="FrankRuehl" w:hAnsi="FrankRuehl" w:cs="FrankRuehl"/>
                <w:sz w:val="26"/>
                <w:szCs w:val="26"/>
                <w:rtl/>
              </w:rPr>
            </w:pPr>
          </w:p>
        </w:tc>
      </w:tr>
      <w:tr w:rsidR="00CB3B52" w:rsidRPr="00C65443" w14:paraId="7BFC106F" w14:textId="77777777" w:rsidTr="00D464C7">
        <w:trPr>
          <w:trHeight w:val="510"/>
        </w:trPr>
        <w:tc>
          <w:tcPr>
            <w:tcW w:w="364" w:type="pct"/>
            <w:shd w:val="clear" w:color="auto" w:fill="D9D9D9"/>
          </w:tcPr>
          <w:p w14:paraId="427EF39E" w14:textId="77777777" w:rsidR="00CB3B52" w:rsidRPr="00C65443" w:rsidRDefault="00CB3B52" w:rsidP="00CB3B52">
            <w:pPr>
              <w:spacing w:after="0"/>
              <w:ind w:left="-2"/>
              <w:jc w:val="both"/>
              <w:rPr>
                <w:rFonts w:ascii="FrankRuehl" w:hAnsi="FrankRuehl" w:cs="FrankRuehl"/>
                <w:sz w:val="26"/>
                <w:szCs w:val="26"/>
                <w:rtl/>
              </w:rPr>
            </w:pPr>
            <w:r>
              <w:rPr>
                <w:rFonts w:ascii="FrankRuehl" w:hAnsi="FrankRuehl" w:cs="FrankRuehl" w:hint="cs"/>
                <w:sz w:val="26"/>
                <w:szCs w:val="26"/>
                <w:rtl/>
              </w:rPr>
              <w:t>18</w:t>
            </w:r>
          </w:p>
        </w:tc>
        <w:tc>
          <w:tcPr>
            <w:tcW w:w="1179" w:type="pct"/>
          </w:tcPr>
          <w:p w14:paraId="1B54D80E" w14:textId="0ACE8908" w:rsidR="00CB3B52" w:rsidRPr="00C65443" w:rsidRDefault="00CB3B52" w:rsidP="00CB3B52">
            <w:pPr>
              <w:spacing w:after="0"/>
              <w:ind w:left="-2"/>
              <w:jc w:val="center"/>
              <w:rPr>
                <w:rFonts w:ascii="FrankRuehl" w:hAnsi="FrankRuehl" w:cs="FrankRuehl"/>
                <w:sz w:val="26"/>
                <w:szCs w:val="26"/>
                <w:rtl/>
              </w:rPr>
            </w:pPr>
            <w:r w:rsidRPr="00C65443">
              <w:rPr>
                <w:rFonts w:ascii="FrankRuehl" w:hAnsi="FrankRuehl" w:cs="FrankRuehl"/>
                <w:sz w:val="24"/>
                <w:szCs w:val="24"/>
                <w:rtl/>
              </w:rPr>
              <w:t xml:space="preserve">נעלי עבודה </w:t>
            </w:r>
            <w:r>
              <w:rPr>
                <w:rFonts w:ascii="FrankRuehl" w:hAnsi="FrankRuehl" w:cs="FrankRuehl" w:hint="cs"/>
                <w:sz w:val="24"/>
                <w:szCs w:val="24"/>
                <w:rtl/>
              </w:rPr>
              <w:t>- מגף</w:t>
            </w:r>
          </w:p>
        </w:tc>
        <w:tc>
          <w:tcPr>
            <w:tcW w:w="1001" w:type="pct"/>
            <w:shd w:val="clear" w:color="auto" w:fill="auto"/>
          </w:tcPr>
          <w:p w14:paraId="20F15AE4" w14:textId="77777777" w:rsidR="00CB3B52" w:rsidRPr="00C65443" w:rsidRDefault="00CB3B52" w:rsidP="00CB3B52">
            <w:pPr>
              <w:spacing w:after="0"/>
              <w:ind w:left="-2"/>
              <w:jc w:val="center"/>
              <w:rPr>
                <w:rFonts w:ascii="FrankRuehl" w:hAnsi="FrankRuehl" w:cs="FrankRuehl"/>
                <w:sz w:val="26"/>
                <w:szCs w:val="26"/>
                <w:rtl/>
              </w:rPr>
            </w:pPr>
          </w:p>
        </w:tc>
        <w:tc>
          <w:tcPr>
            <w:tcW w:w="823" w:type="pct"/>
            <w:shd w:val="clear" w:color="auto" w:fill="auto"/>
          </w:tcPr>
          <w:p w14:paraId="2848F55B" w14:textId="306BA0AB" w:rsidR="00CB3B52" w:rsidRPr="00C65443" w:rsidRDefault="00CB3B52" w:rsidP="00CB3B52">
            <w:pPr>
              <w:spacing w:after="0"/>
              <w:ind w:left="-2"/>
              <w:jc w:val="center"/>
              <w:rPr>
                <w:rFonts w:ascii="FrankRuehl" w:hAnsi="FrankRuehl" w:cs="FrankRuehl"/>
                <w:sz w:val="26"/>
                <w:szCs w:val="26"/>
                <w:rtl/>
              </w:rPr>
            </w:pPr>
            <w:r>
              <w:rPr>
                <w:rFonts w:ascii="FrankRuehl" w:hAnsi="FrankRuehl" w:cs="FrankRuehl" w:hint="cs"/>
                <w:sz w:val="26"/>
                <w:szCs w:val="26"/>
                <w:rtl/>
              </w:rPr>
              <w:t>20</w:t>
            </w:r>
          </w:p>
        </w:tc>
        <w:tc>
          <w:tcPr>
            <w:tcW w:w="794" w:type="pct"/>
            <w:shd w:val="clear" w:color="auto" w:fill="auto"/>
          </w:tcPr>
          <w:p w14:paraId="11F96ED7" w14:textId="77777777" w:rsidR="00CB3B52" w:rsidRPr="00C65443" w:rsidRDefault="00CB3B52" w:rsidP="00CB3B52">
            <w:pPr>
              <w:spacing w:after="0"/>
              <w:ind w:left="-2"/>
              <w:jc w:val="center"/>
              <w:rPr>
                <w:rFonts w:ascii="FrankRuehl" w:hAnsi="FrankRuehl" w:cs="FrankRuehl"/>
                <w:sz w:val="26"/>
                <w:szCs w:val="26"/>
                <w:rtl/>
              </w:rPr>
            </w:pPr>
          </w:p>
        </w:tc>
        <w:tc>
          <w:tcPr>
            <w:tcW w:w="839" w:type="pct"/>
            <w:vMerge/>
            <w:shd w:val="clear" w:color="auto" w:fill="auto"/>
          </w:tcPr>
          <w:p w14:paraId="291DEC39" w14:textId="77777777" w:rsidR="00CB3B52" w:rsidRPr="00C65443" w:rsidRDefault="00CB3B52" w:rsidP="00CB3B52">
            <w:pPr>
              <w:tabs>
                <w:tab w:val="left" w:pos="3654"/>
              </w:tabs>
              <w:spacing w:after="0"/>
              <w:ind w:left="-2"/>
              <w:jc w:val="center"/>
              <w:rPr>
                <w:rFonts w:ascii="FrankRuehl" w:hAnsi="FrankRuehl" w:cs="FrankRuehl"/>
                <w:sz w:val="26"/>
                <w:szCs w:val="26"/>
                <w:rtl/>
              </w:rPr>
            </w:pPr>
          </w:p>
        </w:tc>
      </w:tr>
      <w:tr w:rsidR="00CB3B52" w:rsidRPr="00C65443" w14:paraId="641846DC" w14:textId="77777777" w:rsidTr="00D464C7">
        <w:trPr>
          <w:trHeight w:val="510"/>
        </w:trPr>
        <w:tc>
          <w:tcPr>
            <w:tcW w:w="364" w:type="pct"/>
            <w:shd w:val="clear" w:color="auto" w:fill="D9D9D9"/>
          </w:tcPr>
          <w:p w14:paraId="5FC65DD7" w14:textId="40DBD119" w:rsidR="00CB3B52" w:rsidRDefault="00CB3B52" w:rsidP="00CB3B52">
            <w:pPr>
              <w:spacing w:after="0"/>
              <w:ind w:left="-2"/>
              <w:jc w:val="both"/>
              <w:rPr>
                <w:rFonts w:ascii="FrankRuehl" w:hAnsi="FrankRuehl" w:cs="FrankRuehl"/>
                <w:sz w:val="26"/>
                <w:szCs w:val="26"/>
                <w:rtl/>
              </w:rPr>
            </w:pPr>
            <w:r>
              <w:rPr>
                <w:rFonts w:ascii="FrankRuehl" w:hAnsi="FrankRuehl" w:cs="FrankRuehl" w:hint="cs"/>
                <w:sz w:val="26"/>
                <w:szCs w:val="26"/>
                <w:rtl/>
              </w:rPr>
              <w:lastRenderedPageBreak/>
              <w:t>19</w:t>
            </w:r>
          </w:p>
        </w:tc>
        <w:tc>
          <w:tcPr>
            <w:tcW w:w="1179" w:type="pct"/>
          </w:tcPr>
          <w:p w14:paraId="580AF4B8" w14:textId="05B18B60" w:rsidR="00CB3B52" w:rsidRPr="00C65443" w:rsidRDefault="00CB3B52" w:rsidP="00CB3B52">
            <w:pPr>
              <w:spacing w:after="0"/>
              <w:ind w:left="-2"/>
              <w:jc w:val="center"/>
              <w:rPr>
                <w:rFonts w:ascii="FrankRuehl" w:hAnsi="FrankRuehl" w:cs="FrankRuehl"/>
                <w:sz w:val="24"/>
                <w:szCs w:val="24"/>
                <w:rtl/>
              </w:rPr>
            </w:pPr>
            <w:r>
              <w:rPr>
                <w:rFonts w:ascii="FrankRuehl" w:hAnsi="FrankRuehl" w:cs="FrankRuehl" w:hint="cs"/>
                <w:sz w:val="24"/>
                <w:szCs w:val="24"/>
                <w:rtl/>
              </w:rPr>
              <w:t xml:space="preserve">נעלי עבודה </w:t>
            </w:r>
            <w:r w:rsidRPr="00D464C7">
              <w:rPr>
                <w:rFonts w:ascii="FrankRuehl" w:hAnsi="FrankRuehl" w:cs="FrankRuehl" w:hint="eastAsia"/>
                <w:b/>
                <w:bCs/>
                <w:sz w:val="24"/>
                <w:szCs w:val="24"/>
                <w:rtl/>
              </w:rPr>
              <w:t>עם</w:t>
            </w:r>
            <w:r>
              <w:rPr>
                <w:rFonts w:ascii="FrankRuehl" w:hAnsi="FrankRuehl" w:cs="FrankRuehl" w:hint="cs"/>
                <w:sz w:val="24"/>
                <w:szCs w:val="24"/>
                <w:rtl/>
              </w:rPr>
              <w:t xml:space="preserve"> כיפת מגן- מגף</w:t>
            </w:r>
          </w:p>
        </w:tc>
        <w:tc>
          <w:tcPr>
            <w:tcW w:w="1001" w:type="pct"/>
            <w:shd w:val="clear" w:color="auto" w:fill="auto"/>
          </w:tcPr>
          <w:p w14:paraId="375B1B19" w14:textId="77777777" w:rsidR="00CB3B52" w:rsidRPr="00C65443" w:rsidRDefault="00CB3B52" w:rsidP="00CB3B52">
            <w:pPr>
              <w:spacing w:after="0"/>
              <w:ind w:left="-2"/>
              <w:jc w:val="center"/>
              <w:rPr>
                <w:rFonts w:ascii="FrankRuehl" w:hAnsi="FrankRuehl" w:cs="FrankRuehl"/>
                <w:sz w:val="26"/>
                <w:szCs w:val="26"/>
                <w:rtl/>
              </w:rPr>
            </w:pPr>
          </w:p>
        </w:tc>
        <w:tc>
          <w:tcPr>
            <w:tcW w:w="823" w:type="pct"/>
            <w:shd w:val="clear" w:color="auto" w:fill="auto"/>
          </w:tcPr>
          <w:p w14:paraId="3D2B6945" w14:textId="43127E85" w:rsidR="00CB3B52" w:rsidRDefault="00CB3B52" w:rsidP="00CB3B52">
            <w:pPr>
              <w:spacing w:after="0"/>
              <w:ind w:left="-2"/>
              <w:jc w:val="center"/>
              <w:rPr>
                <w:rFonts w:ascii="FrankRuehl" w:hAnsi="FrankRuehl" w:cs="FrankRuehl"/>
                <w:sz w:val="26"/>
                <w:szCs w:val="26"/>
                <w:rtl/>
              </w:rPr>
            </w:pPr>
            <w:r>
              <w:rPr>
                <w:rFonts w:ascii="FrankRuehl" w:hAnsi="FrankRuehl" w:cs="FrankRuehl" w:hint="cs"/>
                <w:sz w:val="26"/>
                <w:szCs w:val="26"/>
                <w:rtl/>
              </w:rPr>
              <w:t>30</w:t>
            </w:r>
          </w:p>
        </w:tc>
        <w:tc>
          <w:tcPr>
            <w:tcW w:w="794" w:type="pct"/>
            <w:shd w:val="clear" w:color="auto" w:fill="auto"/>
          </w:tcPr>
          <w:p w14:paraId="45725814" w14:textId="77777777" w:rsidR="00CB3B52" w:rsidRPr="00C65443" w:rsidRDefault="00CB3B52" w:rsidP="00CB3B52">
            <w:pPr>
              <w:spacing w:after="0"/>
              <w:ind w:left="-2"/>
              <w:jc w:val="center"/>
              <w:rPr>
                <w:rFonts w:ascii="FrankRuehl" w:hAnsi="FrankRuehl" w:cs="FrankRuehl"/>
                <w:sz w:val="26"/>
                <w:szCs w:val="26"/>
                <w:rtl/>
              </w:rPr>
            </w:pPr>
          </w:p>
        </w:tc>
        <w:tc>
          <w:tcPr>
            <w:tcW w:w="839" w:type="pct"/>
            <w:vMerge/>
            <w:shd w:val="clear" w:color="auto" w:fill="auto"/>
          </w:tcPr>
          <w:p w14:paraId="4EA9D334" w14:textId="77777777" w:rsidR="00CB3B52" w:rsidRPr="00C65443" w:rsidRDefault="00CB3B52" w:rsidP="00CB3B52">
            <w:pPr>
              <w:tabs>
                <w:tab w:val="left" w:pos="3654"/>
              </w:tabs>
              <w:spacing w:after="0"/>
              <w:ind w:left="-2"/>
              <w:jc w:val="center"/>
              <w:rPr>
                <w:rFonts w:ascii="FrankRuehl" w:hAnsi="FrankRuehl" w:cs="FrankRuehl"/>
                <w:sz w:val="26"/>
                <w:szCs w:val="26"/>
                <w:rtl/>
              </w:rPr>
            </w:pPr>
          </w:p>
        </w:tc>
      </w:tr>
      <w:tr w:rsidR="00CB3B52" w:rsidRPr="00C65443" w14:paraId="3A7B06FE" w14:textId="77777777" w:rsidTr="00D464C7">
        <w:trPr>
          <w:trHeight w:val="510"/>
        </w:trPr>
        <w:tc>
          <w:tcPr>
            <w:tcW w:w="364" w:type="pct"/>
            <w:shd w:val="clear" w:color="auto" w:fill="D9D9D9"/>
          </w:tcPr>
          <w:p w14:paraId="50D230BE" w14:textId="0A3B90F7" w:rsidR="00CB3B52" w:rsidRDefault="00CB3B52" w:rsidP="00CB3B52">
            <w:pPr>
              <w:spacing w:after="0"/>
              <w:ind w:left="-2"/>
              <w:jc w:val="both"/>
              <w:rPr>
                <w:rFonts w:ascii="FrankRuehl" w:hAnsi="FrankRuehl" w:cs="FrankRuehl"/>
                <w:sz w:val="26"/>
                <w:szCs w:val="26"/>
                <w:rtl/>
              </w:rPr>
            </w:pPr>
            <w:r>
              <w:rPr>
                <w:rFonts w:ascii="FrankRuehl" w:hAnsi="FrankRuehl" w:cs="FrankRuehl" w:hint="cs"/>
                <w:sz w:val="26"/>
                <w:szCs w:val="26"/>
                <w:rtl/>
              </w:rPr>
              <w:lastRenderedPageBreak/>
              <w:t>20</w:t>
            </w:r>
          </w:p>
        </w:tc>
        <w:tc>
          <w:tcPr>
            <w:tcW w:w="1179" w:type="pct"/>
          </w:tcPr>
          <w:p w14:paraId="2AA4D42C" w14:textId="4DA9AEE9" w:rsidR="00CB3B52" w:rsidRPr="00C65443" w:rsidRDefault="00CB3B52" w:rsidP="00CB3B52">
            <w:pPr>
              <w:spacing w:after="0"/>
              <w:ind w:left="-2"/>
              <w:jc w:val="center"/>
              <w:rPr>
                <w:rFonts w:ascii="FrankRuehl" w:hAnsi="FrankRuehl" w:cs="FrankRuehl"/>
                <w:sz w:val="24"/>
                <w:szCs w:val="24"/>
                <w:rtl/>
              </w:rPr>
            </w:pPr>
            <w:r>
              <w:rPr>
                <w:rFonts w:ascii="FrankRuehl" w:hAnsi="FrankRuehl" w:cs="FrankRuehl" w:hint="cs"/>
                <w:sz w:val="24"/>
                <w:szCs w:val="24"/>
                <w:rtl/>
              </w:rPr>
              <w:t xml:space="preserve">נעלי עבודה </w:t>
            </w:r>
            <w:r w:rsidRPr="004268D5">
              <w:rPr>
                <w:rFonts w:ascii="FrankRuehl" w:hAnsi="FrankRuehl" w:cs="FrankRuehl" w:hint="eastAsia"/>
                <w:sz w:val="24"/>
                <w:szCs w:val="24"/>
                <w:rtl/>
              </w:rPr>
              <w:t>עם</w:t>
            </w:r>
            <w:r>
              <w:rPr>
                <w:rFonts w:ascii="FrankRuehl" w:hAnsi="FrankRuehl" w:cs="FrankRuehl" w:hint="cs"/>
                <w:sz w:val="24"/>
                <w:szCs w:val="24"/>
                <w:rtl/>
              </w:rPr>
              <w:t xml:space="preserve"> שרוכים </w:t>
            </w:r>
          </w:p>
        </w:tc>
        <w:tc>
          <w:tcPr>
            <w:tcW w:w="1001" w:type="pct"/>
            <w:shd w:val="clear" w:color="auto" w:fill="auto"/>
          </w:tcPr>
          <w:p w14:paraId="106C6C16" w14:textId="77777777" w:rsidR="00CB3B52" w:rsidRPr="00C65443" w:rsidRDefault="00CB3B52" w:rsidP="00CB3B52">
            <w:pPr>
              <w:spacing w:after="0"/>
              <w:ind w:left="-2"/>
              <w:jc w:val="center"/>
              <w:rPr>
                <w:rFonts w:ascii="FrankRuehl" w:hAnsi="FrankRuehl" w:cs="FrankRuehl"/>
                <w:sz w:val="26"/>
                <w:szCs w:val="26"/>
                <w:rtl/>
              </w:rPr>
            </w:pPr>
          </w:p>
        </w:tc>
        <w:tc>
          <w:tcPr>
            <w:tcW w:w="823" w:type="pct"/>
            <w:shd w:val="clear" w:color="auto" w:fill="auto"/>
          </w:tcPr>
          <w:p w14:paraId="2A7B4223" w14:textId="47311732" w:rsidR="00CB3B52" w:rsidRDefault="00CB3B52" w:rsidP="00CB3B52">
            <w:pPr>
              <w:spacing w:after="0"/>
              <w:ind w:left="-2"/>
              <w:jc w:val="center"/>
              <w:rPr>
                <w:rFonts w:ascii="FrankRuehl" w:hAnsi="FrankRuehl" w:cs="FrankRuehl"/>
                <w:sz w:val="26"/>
                <w:szCs w:val="26"/>
                <w:rtl/>
              </w:rPr>
            </w:pPr>
            <w:r>
              <w:rPr>
                <w:rFonts w:ascii="FrankRuehl" w:hAnsi="FrankRuehl" w:cs="FrankRuehl" w:hint="cs"/>
                <w:sz w:val="26"/>
                <w:szCs w:val="26"/>
                <w:rtl/>
              </w:rPr>
              <w:t>20</w:t>
            </w:r>
          </w:p>
        </w:tc>
        <w:tc>
          <w:tcPr>
            <w:tcW w:w="794" w:type="pct"/>
            <w:shd w:val="clear" w:color="auto" w:fill="auto"/>
          </w:tcPr>
          <w:p w14:paraId="55A510C1" w14:textId="77777777" w:rsidR="00CB3B52" w:rsidRPr="00C65443" w:rsidRDefault="00CB3B52" w:rsidP="00CB3B52">
            <w:pPr>
              <w:spacing w:after="0"/>
              <w:ind w:left="-2"/>
              <w:jc w:val="center"/>
              <w:rPr>
                <w:rFonts w:ascii="FrankRuehl" w:hAnsi="FrankRuehl" w:cs="FrankRuehl"/>
                <w:sz w:val="26"/>
                <w:szCs w:val="26"/>
                <w:rtl/>
              </w:rPr>
            </w:pPr>
          </w:p>
        </w:tc>
        <w:tc>
          <w:tcPr>
            <w:tcW w:w="839" w:type="pct"/>
            <w:vMerge/>
            <w:shd w:val="clear" w:color="auto" w:fill="auto"/>
          </w:tcPr>
          <w:p w14:paraId="3880A65D" w14:textId="77777777" w:rsidR="00CB3B52" w:rsidRPr="00C65443" w:rsidRDefault="00CB3B52" w:rsidP="00CB3B52">
            <w:pPr>
              <w:tabs>
                <w:tab w:val="left" w:pos="3654"/>
              </w:tabs>
              <w:spacing w:after="0"/>
              <w:ind w:left="-2"/>
              <w:jc w:val="center"/>
              <w:rPr>
                <w:rFonts w:ascii="FrankRuehl" w:hAnsi="FrankRuehl" w:cs="FrankRuehl"/>
                <w:sz w:val="26"/>
                <w:szCs w:val="26"/>
                <w:rtl/>
              </w:rPr>
            </w:pPr>
          </w:p>
        </w:tc>
      </w:tr>
      <w:tr w:rsidR="00CB3B52" w:rsidRPr="00C65443" w14:paraId="02E4334A" w14:textId="77777777" w:rsidTr="00D464C7">
        <w:trPr>
          <w:trHeight w:val="510"/>
        </w:trPr>
        <w:tc>
          <w:tcPr>
            <w:tcW w:w="364" w:type="pct"/>
            <w:shd w:val="clear" w:color="auto" w:fill="D9D9D9"/>
          </w:tcPr>
          <w:p w14:paraId="7ABB8899" w14:textId="4DE11F41" w:rsidR="00CB3B52" w:rsidRDefault="00CB3B52" w:rsidP="00CB3B52">
            <w:pPr>
              <w:spacing w:after="0"/>
              <w:ind w:left="-2"/>
              <w:jc w:val="both"/>
              <w:rPr>
                <w:rFonts w:ascii="FrankRuehl" w:hAnsi="FrankRuehl" w:cs="FrankRuehl"/>
                <w:sz w:val="26"/>
                <w:szCs w:val="26"/>
                <w:rtl/>
              </w:rPr>
            </w:pPr>
            <w:r>
              <w:rPr>
                <w:rFonts w:ascii="FrankRuehl" w:hAnsi="FrankRuehl" w:cs="FrankRuehl" w:hint="cs"/>
                <w:sz w:val="26"/>
                <w:szCs w:val="26"/>
                <w:rtl/>
              </w:rPr>
              <w:t>21</w:t>
            </w:r>
          </w:p>
        </w:tc>
        <w:tc>
          <w:tcPr>
            <w:tcW w:w="1179" w:type="pct"/>
          </w:tcPr>
          <w:p w14:paraId="07745916" w14:textId="271437B4" w:rsidR="00CB3B52" w:rsidRPr="00C65443" w:rsidRDefault="00CB3B52" w:rsidP="00CB3B52">
            <w:pPr>
              <w:spacing w:after="0"/>
              <w:ind w:left="-2"/>
              <w:jc w:val="center"/>
              <w:rPr>
                <w:rFonts w:ascii="FrankRuehl" w:hAnsi="FrankRuehl" w:cs="FrankRuehl"/>
                <w:sz w:val="24"/>
                <w:szCs w:val="24"/>
                <w:rtl/>
              </w:rPr>
            </w:pPr>
            <w:r>
              <w:rPr>
                <w:rFonts w:ascii="FrankRuehl" w:hAnsi="FrankRuehl" w:cs="FrankRuehl" w:hint="cs"/>
                <w:sz w:val="24"/>
                <w:szCs w:val="24"/>
                <w:rtl/>
              </w:rPr>
              <w:t xml:space="preserve">נעלי עבודה </w:t>
            </w:r>
            <w:r w:rsidRPr="004268D5">
              <w:rPr>
                <w:rFonts w:ascii="FrankRuehl" w:hAnsi="FrankRuehl" w:cs="FrankRuehl" w:hint="eastAsia"/>
                <w:sz w:val="24"/>
                <w:szCs w:val="24"/>
                <w:rtl/>
              </w:rPr>
              <w:t>עם</w:t>
            </w:r>
            <w:r>
              <w:rPr>
                <w:rFonts w:ascii="FrankRuehl" w:hAnsi="FrankRuehl" w:cs="FrankRuehl" w:hint="cs"/>
                <w:sz w:val="24"/>
                <w:szCs w:val="24"/>
                <w:rtl/>
              </w:rPr>
              <w:t xml:space="preserve"> כיפת מגן ושרוכים</w:t>
            </w:r>
          </w:p>
        </w:tc>
        <w:tc>
          <w:tcPr>
            <w:tcW w:w="1001" w:type="pct"/>
            <w:shd w:val="clear" w:color="auto" w:fill="auto"/>
          </w:tcPr>
          <w:p w14:paraId="158A4C14" w14:textId="77777777" w:rsidR="00CB3B52" w:rsidRPr="00C65443" w:rsidRDefault="00CB3B52" w:rsidP="00CB3B52">
            <w:pPr>
              <w:spacing w:after="0"/>
              <w:ind w:left="-2"/>
              <w:jc w:val="center"/>
              <w:rPr>
                <w:rFonts w:ascii="FrankRuehl" w:hAnsi="FrankRuehl" w:cs="FrankRuehl"/>
                <w:sz w:val="26"/>
                <w:szCs w:val="26"/>
                <w:rtl/>
              </w:rPr>
            </w:pPr>
          </w:p>
        </w:tc>
        <w:tc>
          <w:tcPr>
            <w:tcW w:w="823" w:type="pct"/>
            <w:shd w:val="clear" w:color="auto" w:fill="auto"/>
          </w:tcPr>
          <w:p w14:paraId="75955FBF" w14:textId="23ACC36F" w:rsidR="00CB3B52" w:rsidRDefault="00CB3B52" w:rsidP="00CB3B52">
            <w:pPr>
              <w:spacing w:after="0"/>
              <w:ind w:left="-2"/>
              <w:jc w:val="center"/>
              <w:rPr>
                <w:rFonts w:ascii="FrankRuehl" w:hAnsi="FrankRuehl" w:cs="FrankRuehl"/>
                <w:sz w:val="26"/>
                <w:szCs w:val="26"/>
                <w:rtl/>
              </w:rPr>
            </w:pPr>
            <w:r>
              <w:rPr>
                <w:rFonts w:ascii="FrankRuehl" w:hAnsi="FrankRuehl" w:cs="FrankRuehl" w:hint="cs"/>
                <w:sz w:val="26"/>
                <w:szCs w:val="26"/>
                <w:rtl/>
              </w:rPr>
              <w:t>30</w:t>
            </w:r>
          </w:p>
        </w:tc>
        <w:tc>
          <w:tcPr>
            <w:tcW w:w="794" w:type="pct"/>
            <w:shd w:val="clear" w:color="auto" w:fill="auto"/>
          </w:tcPr>
          <w:p w14:paraId="7E872356" w14:textId="77777777" w:rsidR="00CB3B52" w:rsidRPr="00C65443" w:rsidRDefault="00CB3B52" w:rsidP="00CB3B52">
            <w:pPr>
              <w:spacing w:after="0"/>
              <w:ind w:left="-2"/>
              <w:jc w:val="center"/>
              <w:rPr>
                <w:rFonts w:ascii="FrankRuehl" w:hAnsi="FrankRuehl" w:cs="FrankRuehl"/>
                <w:sz w:val="26"/>
                <w:szCs w:val="26"/>
                <w:rtl/>
              </w:rPr>
            </w:pPr>
          </w:p>
        </w:tc>
        <w:tc>
          <w:tcPr>
            <w:tcW w:w="839" w:type="pct"/>
            <w:vMerge/>
            <w:shd w:val="clear" w:color="auto" w:fill="auto"/>
          </w:tcPr>
          <w:p w14:paraId="21638B50" w14:textId="77777777" w:rsidR="00CB3B52" w:rsidRPr="00C65443" w:rsidRDefault="00CB3B52" w:rsidP="00CB3B52">
            <w:pPr>
              <w:tabs>
                <w:tab w:val="left" w:pos="3654"/>
              </w:tabs>
              <w:spacing w:after="0"/>
              <w:ind w:left="-2"/>
              <w:jc w:val="center"/>
              <w:rPr>
                <w:rFonts w:ascii="FrankRuehl" w:hAnsi="FrankRuehl" w:cs="FrankRuehl"/>
                <w:sz w:val="26"/>
                <w:szCs w:val="26"/>
                <w:rtl/>
              </w:rPr>
            </w:pPr>
          </w:p>
        </w:tc>
      </w:tr>
      <w:tr w:rsidR="00CB3B52" w:rsidRPr="00C65443" w14:paraId="6CCD1E17" w14:textId="77777777" w:rsidTr="00D464C7">
        <w:trPr>
          <w:trHeight w:val="490"/>
        </w:trPr>
        <w:tc>
          <w:tcPr>
            <w:tcW w:w="364" w:type="pct"/>
            <w:shd w:val="clear" w:color="auto" w:fill="D9D9D9"/>
          </w:tcPr>
          <w:p w14:paraId="100F6857" w14:textId="2BFF92C5" w:rsidR="00CB3B52" w:rsidRPr="00C65443" w:rsidRDefault="00CB3B52" w:rsidP="00CB3B52">
            <w:pPr>
              <w:spacing w:after="0"/>
              <w:ind w:left="-2"/>
              <w:jc w:val="both"/>
              <w:rPr>
                <w:rFonts w:ascii="FrankRuehl" w:hAnsi="FrankRuehl" w:cs="FrankRuehl"/>
                <w:sz w:val="26"/>
                <w:szCs w:val="26"/>
                <w:rtl/>
              </w:rPr>
            </w:pPr>
            <w:r>
              <w:rPr>
                <w:rFonts w:ascii="FrankRuehl" w:hAnsi="FrankRuehl" w:cs="FrankRuehl" w:hint="cs"/>
                <w:sz w:val="26"/>
                <w:szCs w:val="26"/>
                <w:rtl/>
              </w:rPr>
              <w:t>22</w:t>
            </w:r>
          </w:p>
        </w:tc>
        <w:tc>
          <w:tcPr>
            <w:tcW w:w="1179" w:type="pct"/>
          </w:tcPr>
          <w:p w14:paraId="3A228861" w14:textId="2F541D01" w:rsidR="00CB3B52" w:rsidRPr="00C65443" w:rsidRDefault="00CB3B52" w:rsidP="00CB3B52">
            <w:pPr>
              <w:spacing w:after="0"/>
              <w:ind w:left="-2"/>
              <w:jc w:val="center"/>
              <w:rPr>
                <w:rFonts w:ascii="FrankRuehl" w:hAnsi="FrankRuehl" w:cs="FrankRuehl"/>
                <w:sz w:val="26"/>
                <w:szCs w:val="26"/>
                <w:rtl/>
              </w:rPr>
            </w:pPr>
            <w:r w:rsidRPr="00C65443">
              <w:rPr>
                <w:rFonts w:ascii="FrankRuehl" w:hAnsi="FrankRuehl" w:cs="FrankRuehl"/>
                <w:sz w:val="24"/>
                <w:szCs w:val="24"/>
                <w:rtl/>
              </w:rPr>
              <w:t>מגפיים אמריקאיות</w:t>
            </w:r>
          </w:p>
        </w:tc>
        <w:tc>
          <w:tcPr>
            <w:tcW w:w="1001" w:type="pct"/>
            <w:shd w:val="clear" w:color="auto" w:fill="auto"/>
          </w:tcPr>
          <w:p w14:paraId="59D6C29C" w14:textId="77777777" w:rsidR="00CB3B52" w:rsidRPr="00C65443" w:rsidRDefault="00CB3B52" w:rsidP="00CB3B52">
            <w:pPr>
              <w:spacing w:after="0"/>
              <w:ind w:left="-2"/>
              <w:jc w:val="center"/>
              <w:rPr>
                <w:rFonts w:ascii="FrankRuehl" w:hAnsi="FrankRuehl" w:cs="FrankRuehl"/>
                <w:sz w:val="26"/>
                <w:szCs w:val="26"/>
                <w:rtl/>
              </w:rPr>
            </w:pPr>
          </w:p>
        </w:tc>
        <w:tc>
          <w:tcPr>
            <w:tcW w:w="823" w:type="pct"/>
            <w:shd w:val="clear" w:color="auto" w:fill="auto"/>
          </w:tcPr>
          <w:p w14:paraId="2E3F05EF" w14:textId="3E6E7840" w:rsidR="00CB3B52" w:rsidRPr="00C65443" w:rsidRDefault="00CB3B52" w:rsidP="00CB3B52">
            <w:pPr>
              <w:spacing w:after="0"/>
              <w:ind w:left="-2"/>
              <w:jc w:val="center"/>
              <w:rPr>
                <w:rFonts w:ascii="FrankRuehl" w:hAnsi="FrankRuehl" w:cs="FrankRuehl"/>
                <w:sz w:val="26"/>
                <w:szCs w:val="26"/>
                <w:rtl/>
              </w:rPr>
            </w:pPr>
            <w:r>
              <w:rPr>
                <w:rFonts w:ascii="FrankRuehl" w:hAnsi="FrankRuehl" w:cs="FrankRuehl" w:hint="cs"/>
                <w:sz w:val="26"/>
                <w:szCs w:val="26"/>
                <w:rtl/>
              </w:rPr>
              <w:t>15</w:t>
            </w:r>
          </w:p>
        </w:tc>
        <w:tc>
          <w:tcPr>
            <w:tcW w:w="794" w:type="pct"/>
            <w:shd w:val="clear" w:color="auto" w:fill="auto"/>
          </w:tcPr>
          <w:p w14:paraId="42D36C14" w14:textId="77777777" w:rsidR="00CB3B52" w:rsidRPr="00C65443" w:rsidRDefault="00CB3B52" w:rsidP="00CB3B52">
            <w:pPr>
              <w:spacing w:after="0"/>
              <w:ind w:left="-2"/>
              <w:jc w:val="center"/>
              <w:rPr>
                <w:rFonts w:ascii="FrankRuehl" w:hAnsi="FrankRuehl" w:cs="FrankRuehl"/>
                <w:sz w:val="26"/>
                <w:szCs w:val="26"/>
                <w:rtl/>
              </w:rPr>
            </w:pPr>
          </w:p>
        </w:tc>
        <w:tc>
          <w:tcPr>
            <w:tcW w:w="839" w:type="pct"/>
            <w:vMerge/>
            <w:shd w:val="clear" w:color="auto" w:fill="auto"/>
          </w:tcPr>
          <w:p w14:paraId="43E61554" w14:textId="77777777" w:rsidR="00CB3B52" w:rsidRPr="00C65443" w:rsidRDefault="00CB3B52" w:rsidP="00CB3B52">
            <w:pPr>
              <w:tabs>
                <w:tab w:val="left" w:pos="3654"/>
              </w:tabs>
              <w:spacing w:after="0"/>
              <w:ind w:left="-2"/>
              <w:jc w:val="center"/>
              <w:rPr>
                <w:rFonts w:ascii="FrankRuehl" w:hAnsi="FrankRuehl" w:cs="FrankRuehl"/>
                <w:sz w:val="26"/>
                <w:szCs w:val="26"/>
                <w:rtl/>
              </w:rPr>
            </w:pPr>
          </w:p>
        </w:tc>
      </w:tr>
      <w:tr w:rsidR="00CB3B52" w:rsidRPr="00C65443" w14:paraId="2047607E" w14:textId="77777777" w:rsidTr="00D464C7">
        <w:trPr>
          <w:trHeight w:val="490"/>
        </w:trPr>
        <w:tc>
          <w:tcPr>
            <w:tcW w:w="364" w:type="pct"/>
            <w:shd w:val="clear" w:color="auto" w:fill="D9D9D9"/>
          </w:tcPr>
          <w:p w14:paraId="14084BBF" w14:textId="06AE5075" w:rsidR="00CB3B52" w:rsidRPr="00C65443" w:rsidRDefault="00CB3B52" w:rsidP="00CB3B52">
            <w:pPr>
              <w:spacing w:after="0"/>
              <w:ind w:left="-2"/>
              <w:jc w:val="both"/>
              <w:rPr>
                <w:rFonts w:ascii="FrankRuehl" w:hAnsi="FrankRuehl" w:cs="FrankRuehl"/>
                <w:sz w:val="26"/>
                <w:szCs w:val="26"/>
                <w:rtl/>
              </w:rPr>
            </w:pPr>
            <w:r>
              <w:rPr>
                <w:rFonts w:ascii="FrankRuehl" w:hAnsi="FrankRuehl" w:cs="FrankRuehl" w:hint="cs"/>
                <w:sz w:val="26"/>
                <w:szCs w:val="26"/>
                <w:rtl/>
              </w:rPr>
              <w:t>23</w:t>
            </w:r>
          </w:p>
        </w:tc>
        <w:tc>
          <w:tcPr>
            <w:tcW w:w="1179" w:type="pct"/>
          </w:tcPr>
          <w:p w14:paraId="1D4EADBD" w14:textId="5123FCB7" w:rsidR="00CB3B52" w:rsidRPr="00C65443" w:rsidRDefault="00CB3B52" w:rsidP="00CB3B52">
            <w:pPr>
              <w:spacing w:after="0"/>
              <w:ind w:left="-2"/>
              <w:jc w:val="center"/>
              <w:rPr>
                <w:rFonts w:ascii="FrankRuehl" w:hAnsi="FrankRuehl" w:cs="FrankRuehl"/>
                <w:sz w:val="26"/>
                <w:szCs w:val="26"/>
                <w:rtl/>
              </w:rPr>
            </w:pPr>
            <w:r w:rsidRPr="00C65443">
              <w:rPr>
                <w:rFonts w:ascii="FrankRuehl" w:hAnsi="FrankRuehl" w:cs="FrankRuehl"/>
                <w:sz w:val="24"/>
                <w:szCs w:val="24"/>
                <w:rtl/>
              </w:rPr>
              <w:t>מכנסי דייגים ארוכים</w:t>
            </w:r>
          </w:p>
        </w:tc>
        <w:tc>
          <w:tcPr>
            <w:tcW w:w="1001" w:type="pct"/>
            <w:shd w:val="clear" w:color="auto" w:fill="auto"/>
          </w:tcPr>
          <w:p w14:paraId="6E6BECD8" w14:textId="77777777" w:rsidR="00CB3B52" w:rsidRPr="00C65443" w:rsidRDefault="00CB3B52" w:rsidP="00CB3B52">
            <w:pPr>
              <w:spacing w:after="0"/>
              <w:ind w:left="-2"/>
              <w:jc w:val="center"/>
              <w:rPr>
                <w:rFonts w:ascii="FrankRuehl" w:hAnsi="FrankRuehl" w:cs="FrankRuehl"/>
                <w:sz w:val="26"/>
                <w:szCs w:val="26"/>
                <w:rtl/>
              </w:rPr>
            </w:pPr>
          </w:p>
        </w:tc>
        <w:tc>
          <w:tcPr>
            <w:tcW w:w="823" w:type="pct"/>
            <w:shd w:val="clear" w:color="auto" w:fill="auto"/>
          </w:tcPr>
          <w:p w14:paraId="2AB6486C" w14:textId="7575646C" w:rsidR="00CB3B52" w:rsidRPr="00C65443" w:rsidRDefault="00CB3B52" w:rsidP="00CB3B52">
            <w:pPr>
              <w:spacing w:after="0"/>
              <w:ind w:left="-2"/>
              <w:jc w:val="center"/>
              <w:rPr>
                <w:rFonts w:ascii="FrankRuehl" w:hAnsi="FrankRuehl" w:cs="FrankRuehl"/>
                <w:sz w:val="26"/>
                <w:szCs w:val="26"/>
                <w:rtl/>
              </w:rPr>
            </w:pPr>
            <w:r>
              <w:rPr>
                <w:rFonts w:ascii="FrankRuehl" w:hAnsi="FrankRuehl" w:cs="FrankRuehl" w:hint="cs"/>
                <w:sz w:val="26"/>
                <w:szCs w:val="26"/>
                <w:rtl/>
              </w:rPr>
              <w:t>25</w:t>
            </w:r>
          </w:p>
        </w:tc>
        <w:tc>
          <w:tcPr>
            <w:tcW w:w="794" w:type="pct"/>
            <w:shd w:val="clear" w:color="auto" w:fill="auto"/>
          </w:tcPr>
          <w:p w14:paraId="2E052443" w14:textId="77777777" w:rsidR="00CB3B52" w:rsidRPr="00C65443" w:rsidRDefault="00CB3B52" w:rsidP="00CB3B52">
            <w:pPr>
              <w:spacing w:after="0"/>
              <w:ind w:left="-2"/>
              <w:jc w:val="center"/>
              <w:rPr>
                <w:rFonts w:ascii="FrankRuehl" w:hAnsi="FrankRuehl" w:cs="FrankRuehl"/>
                <w:sz w:val="26"/>
                <w:szCs w:val="26"/>
                <w:rtl/>
              </w:rPr>
            </w:pPr>
          </w:p>
        </w:tc>
        <w:tc>
          <w:tcPr>
            <w:tcW w:w="839" w:type="pct"/>
            <w:vMerge/>
            <w:shd w:val="clear" w:color="auto" w:fill="auto"/>
          </w:tcPr>
          <w:p w14:paraId="164CEDB1" w14:textId="77777777" w:rsidR="00CB3B52" w:rsidRPr="00C65443" w:rsidRDefault="00CB3B52" w:rsidP="00CB3B52">
            <w:pPr>
              <w:tabs>
                <w:tab w:val="left" w:pos="3654"/>
              </w:tabs>
              <w:spacing w:after="0"/>
              <w:ind w:left="-2"/>
              <w:jc w:val="center"/>
              <w:rPr>
                <w:rFonts w:ascii="FrankRuehl" w:hAnsi="FrankRuehl" w:cs="FrankRuehl"/>
                <w:sz w:val="26"/>
                <w:szCs w:val="26"/>
                <w:rtl/>
              </w:rPr>
            </w:pPr>
          </w:p>
        </w:tc>
      </w:tr>
      <w:tr w:rsidR="00CB3B52" w:rsidRPr="00C65443" w14:paraId="33550095" w14:textId="77777777" w:rsidTr="00D464C7">
        <w:trPr>
          <w:trHeight w:val="490"/>
        </w:trPr>
        <w:tc>
          <w:tcPr>
            <w:tcW w:w="364" w:type="pct"/>
            <w:shd w:val="clear" w:color="auto" w:fill="D9D9D9"/>
          </w:tcPr>
          <w:p w14:paraId="6D4D764C" w14:textId="68515784" w:rsidR="00CB3B52" w:rsidRPr="00C65443" w:rsidRDefault="00CB3B52" w:rsidP="00CB3B52">
            <w:pPr>
              <w:spacing w:after="0"/>
              <w:ind w:left="-2"/>
              <w:jc w:val="both"/>
              <w:rPr>
                <w:rFonts w:ascii="FrankRuehl" w:hAnsi="FrankRuehl" w:cs="FrankRuehl"/>
                <w:sz w:val="26"/>
                <w:szCs w:val="26"/>
                <w:rtl/>
              </w:rPr>
            </w:pPr>
            <w:r>
              <w:rPr>
                <w:rFonts w:ascii="FrankRuehl" w:hAnsi="FrankRuehl" w:cs="FrankRuehl" w:hint="cs"/>
                <w:sz w:val="26"/>
                <w:szCs w:val="26"/>
                <w:rtl/>
              </w:rPr>
              <w:t>24</w:t>
            </w:r>
          </w:p>
        </w:tc>
        <w:tc>
          <w:tcPr>
            <w:tcW w:w="1179" w:type="pct"/>
          </w:tcPr>
          <w:p w14:paraId="4FC0281C" w14:textId="1EDB7253" w:rsidR="00CB3B52" w:rsidRPr="00C65443" w:rsidRDefault="00CB3B52" w:rsidP="00CB3B52">
            <w:pPr>
              <w:spacing w:after="0"/>
              <w:ind w:left="-2"/>
              <w:jc w:val="center"/>
              <w:rPr>
                <w:rFonts w:ascii="FrankRuehl" w:hAnsi="FrankRuehl" w:cs="FrankRuehl"/>
                <w:sz w:val="26"/>
                <w:szCs w:val="26"/>
                <w:rtl/>
              </w:rPr>
            </w:pPr>
            <w:r w:rsidRPr="00C65443">
              <w:rPr>
                <w:rFonts w:ascii="FrankRuehl" w:hAnsi="FrankRuehl" w:cs="FrankRuehl"/>
                <w:sz w:val="24"/>
                <w:szCs w:val="24"/>
                <w:rtl/>
              </w:rPr>
              <w:t xml:space="preserve">כפפות </w:t>
            </w:r>
            <w:proofErr w:type="spellStart"/>
            <w:r w:rsidRPr="00C65443">
              <w:rPr>
                <w:rFonts w:ascii="FrankRuehl" w:hAnsi="FrankRuehl" w:cs="FrankRuehl"/>
                <w:sz w:val="24"/>
                <w:szCs w:val="24"/>
                <w:rtl/>
              </w:rPr>
              <w:t>נאופרן</w:t>
            </w:r>
            <w:proofErr w:type="spellEnd"/>
          </w:p>
        </w:tc>
        <w:tc>
          <w:tcPr>
            <w:tcW w:w="1001" w:type="pct"/>
            <w:shd w:val="clear" w:color="auto" w:fill="auto"/>
          </w:tcPr>
          <w:p w14:paraId="19CFA699" w14:textId="77777777" w:rsidR="00CB3B52" w:rsidRPr="00C65443" w:rsidRDefault="00CB3B52" w:rsidP="00CB3B52">
            <w:pPr>
              <w:spacing w:after="0"/>
              <w:ind w:left="-2"/>
              <w:jc w:val="center"/>
              <w:rPr>
                <w:rFonts w:ascii="FrankRuehl" w:hAnsi="FrankRuehl" w:cs="FrankRuehl"/>
                <w:sz w:val="26"/>
                <w:szCs w:val="26"/>
                <w:rtl/>
              </w:rPr>
            </w:pPr>
          </w:p>
        </w:tc>
        <w:tc>
          <w:tcPr>
            <w:tcW w:w="823" w:type="pct"/>
            <w:shd w:val="clear" w:color="auto" w:fill="auto"/>
          </w:tcPr>
          <w:p w14:paraId="2B898F1E" w14:textId="2F49C416" w:rsidR="00CB3B52" w:rsidRPr="00C65443" w:rsidRDefault="00CB3B52" w:rsidP="00CB3B52">
            <w:pPr>
              <w:spacing w:after="0"/>
              <w:ind w:left="-2"/>
              <w:jc w:val="center"/>
              <w:rPr>
                <w:rFonts w:ascii="FrankRuehl" w:hAnsi="FrankRuehl" w:cs="FrankRuehl"/>
                <w:sz w:val="26"/>
                <w:szCs w:val="26"/>
                <w:rtl/>
              </w:rPr>
            </w:pPr>
            <w:r>
              <w:rPr>
                <w:rFonts w:ascii="FrankRuehl" w:hAnsi="FrankRuehl" w:cs="FrankRuehl" w:hint="cs"/>
                <w:sz w:val="26"/>
                <w:szCs w:val="26"/>
                <w:rtl/>
              </w:rPr>
              <w:t>25</w:t>
            </w:r>
          </w:p>
        </w:tc>
        <w:tc>
          <w:tcPr>
            <w:tcW w:w="794" w:type="pct"/>
            <w:shd w:val="clear" w:color="auto" w:fill="auto"/>
          </w:tcPr>
          <w:p w14:paraId="574429F2" w14:textId="77777777" w:rsidR="00CB3B52" w:rsidRPr="00C65443" w:rsidRDefault="00CB3B52" w:rsidP="00CB3B52">
            <w:pPr>
              <w:spacing w:after="0"/>
              <w:ind w:left="-2"/>
              <w:jc w:val="center"/>
              <w:rPr>
                <w:rFonts w:ascii="FrankRuehl" w:hAnsi="FrankRuehl" w:cs="FrankRuehl"/>
                <w:sz w:val="26"/>
                <w:szCs w:val="26"/>
                <w:rtl/>
              </w:rPr>
            </w:pPr>
          </w:p>
        </w:tc>
        <w:tc>
          <w:tcPr>
            <w:tcW w:w="839" w:type="pct"/>
            <w:vMerge/>
            <w:shd w:val="clear" w:color="auto" w:fill="auto"/>
          </w:tcPr>
          <w:p w14:paraId="6D09FDA8" w14:textId="77777777" w:rsidR="00CB3B52" w:rsidRPr="00C65443" w:rsidRDefault="00CB3B52" w:rsidP="00CB3B52">
            <w:pPr>
              <w:tabs>
                <w:tab w:val="left" w:pos="3654"/>
              </w:tabs>
              <w:spacing w:after="0"/>
              <w:ind w:left="-2"/>
              <w:jc w:val="center"/>
              <w:rPr>
                <w:rFonts w:ascii="FrankRuehl" w:hAnsi="FrankRuehl" w:cs="FrankRuehl"/>
                <w:sz w:val="26"/>
                <w:szCs w:val="26"/>
                <w:rtl/>
              </w:rPr>
            </w:pPr>
          </w:p>
        </w:tc>
      </w:tr>
      <w:tr w:rsidR="00CB3B52" w:rsidRPr="00C65443" w14:paraId="73A9B618" w14:textId="77777777" w:rsidTr="00CB3B52">
        <w:trPr>
          <w:trHeight w:val="490"/>
        </w:trPr>
        <w:tc>
          <w:tcPr>
            <w:tcW w:w="2544" w:type="pct"/>
            <w:gridSpan w:val="3"/>
            <w:shd w:val="clear" w:color="auto" w:fill="auto"/>
          </w:tcPr>
          <w:p w14:paraId="1A606D3E" w14:textId="77777777" w:rsidR="00CB3B52" w:rsidRPr="00F45F6B" w:rsidRDefault="00CB3B52" w:rsidP="00CB3B52">
            <w:pPr>
              <w:spacing w:after="0"/>
              <w:ind w:left="-2"/>
              <w:jc w:val="center"/>
              <w:rPr>
                <w:rFonts w:ascii="FrankRuehl" w:hAnsi="FrankRuehl" w:cs="FrankRuehl"/>
                <w:b/>
                <w:bCs/>
                <w:sz w:val="26"/>
                <w:szCs w:val="26"/>
                <w:rtl/>
              </w:rPr>
            </w:pPr>
            <w:r w:rsidRPr="005D3D63">
              <w:rPr>
                <w:rFonts w:cs="FrankRuehl" w:hint="cs"/>
                <w:b/>
                <w:bCs/>
                <w:sz w:val="26"/>
                <w:szCs w:val="26"/>
                <w:rtl/>
              </w:rPr>
              <w:t>סך הכול ב-</w:t>
            </w:r>
            <w:r w:rsidRPr="005D3D63">
              <w:rPr>
                <w:rFonts w:cs="FrankRuehl" w:hint="eastAsia"/>
                <w:b/>
                <w:bCs/>
                <w:sz w:val="26"/>
                <w:szCs w:val="26"/>
                <w:rtl/>
              </w:rPr>
              <w:t>₪</w:t>
            </w:r>
            <w:r w:rsidRPr="005D3D63">
              <w:rPr>
                <w:rFonts w:cs="FrankRuehl" w:hint="cs"/>
                <w:b/>
                <w:bCs/>
                <w:sz w:val="26"/>
                <w:szCs w:val="26"/>
                <w:rtl/>
              </w:rPr>
              <w:t xml:space="preserve"> (לא כולל מע"מ</w:t>
            </w:r>
          </w:p>
        </w:tc>
        <w:tc>
          <w:tcPr>
            <w:tcW w:w="2456" w:type="pct"/>
            <w:gridSpan w:val="3"/>
          </w:tcPr>
          <w:p w14:paraId="004BB6A0" w14:textId="77777777" w:rsidR="00CB3B52" w:rsidRPr="00C65443" w:rsidRDefault="00CB3B52" w:rsidP="00CB3B52">
            <w:pPr>
              <w:tabs>
                <w:tab w:val="left" w:pos="3654"/>
              </w:tabs>
              <w:spacing w:after="0"/>
              <w:ind w:left="-2"/>
              <w:jc w:val="center"/>
              <w:rPr>
                <w:rFonts w:ascii="FrankRuehl" w:hAnsi="FrankRuehl" w:cs="FrankRuehl"/>
                <w:sz w:val="26"/>
                <w:szCs w:val="26"/>
                <w:rtl/>
              </w:rPr>
            </w:pPr>
          </w:p>
        </w:tc>
      </w:tr>
      <w:tr w:rsidR="00CB3B52" w:rsidRPr="00C65443" w14:paraId="17196275" w14:textId="77777777" w:rsidTr="00CB3B52">
        <w:trPr>
          <w:trHeight w:val="490"/>
        </w:trPr>
        <w:tc>
          <w:tcPr>
            <w:tcW w:w="2544" w:type="pct"/>
            <w:gridSpan w:val="3"/>
            <w:shd w:val="clear" w:color="auto" w:fill="auto"/>
          </w:tcPr>
          <w:p w14:paraId="50BBA9BC" w14:textId="77777777" w:rsidR="00CB3B52" w:rsidRPr="00F45F6B" w:rsidRDefault="00CB3B52" w:rsidP="00CB3B52">
            <w:pPr>
              <w:spacing w:after="0"/>
              <w:ind w:left="-2"/>
              <w:jc w:val="center"/>
              <w:rPr>
                <w:rFonts w:ascii="FrankRuehl" w:hAnsi="FrankRuehl" w:cs="FrankRuehl"/>
                <w:b/>
                <w:bCs/>
                <w:sz w:val="26"/>
                <w:szCs w:val="26"/>
                <w:rtl/>
              </w:rPr>
            </w:pPr>
            <w:r w:rsidRPr="005D3D63">
              <w:rPr>
                <w:rFonts w:cs="FrankRuehl" w:hint="cs"/>
                <w:b/>
                <w:bCs/>
                <w:sz w:val="26"/>
                <w:szCs w:val="26"/>
                <w:rtl/>
              </w:rPr>
              <w:t>תוספת מע"מ בשיעור 17%</w:t>
            </w:r>
          </w:p>
        </w:tc>
        <w:tc>
          <w:tcPr>
            <w:tcW w:w="2456" w:type="pct"/>
            <w:gridSpan w:val="3"/>
          </w:tcPr>
          <w:p w14:paraId="4A6B72A1" w14:textId="77777777" w:rsidR="00CB3B52" w:rsidRPr="00C65443" w:rsidRDefault="00CB3B52" w:rsidP="00CB3B52">
            <w:pPr>
              <w:tabs>
                <w:tab w:val="left" w:pos="3654"/>
              </w:tabs>
              <w:spacing w:after="0"/>
              <w:ind w:left="-2"/>
              <w:jc w:val="center"/>
              <w:rPr>
                <w:rFonts w:ascii="FrankRuehl" w:hAnsi="FrankRuehl" w:cs="FrankRuehl"/>
                <w:sz w:val="26"/>
                <w:szCs w:val="26"/>
                <w:rtl/>
              </w:rPr>
            </w:pPr>
          </w:p>
        </w:tc>
      </w:tr>
      <w:tr w:rsidR="00CB3B52" w:rsidRPr="00C65443" w14:paraId="07B89A5A" w14:textId="77777777" w:rsidTr="00CB3B52">
        <w:trPr>
          <w:trHeight w:val="490"/>
        </w:trPr>
        <w:tc>
          <w:tcPr>
            <w:tcW w:w="2544" w:type="pct"/>
            <w:gridSpan w:val="3"/>
            <w:shd w:val="clear" w:color="auto" w:fill="auto"/>
          </w:tcPr>
          <w:p w14:paraId="43E2DF6C" w14:textId="77777777" w:rsidR="00CB3B52" w:rsidRPr="00F45F6B" w:rsidRDefault="00CB3B52" w:rsidP="00CB3B52">
            <w:pPr>
              <w:spacing w:after="0"/>
              <w:ind w:left="-2"/>
              <w:jc w:val="center"/>
              <w:rPr>
                <w:rFonts w:ascii="FrankRuehl" w:hAnsi="FrankRuehl" w:cs="FrankRuehl"/>
                <w:b/>
                <w:bCs/>
                <w:sz w:val="26"/>
                <w:szCs w:val="26"/>
                <w:rtl/>
              </w:rPr>
            </w:pPr>
            <w:r w:rsidRPr="005D3D63">
              <w:rPr>
                <w:rFonts w:cs="FrankRuehl" w:hint="cs"/>
                <w:b/>
                <w:bCs/>
                <w:sz w:val="26"/>
                <w:szCs w:val="26"/>
                <w:rtl/>
              </w:rPr>
              <w:t>סה"כ ב-</w:t>
            </w:r>
            <w:r w:rsidRPr="005D3D63">
              <w:rPr>
                <w:rFonts w:cs="FrankRuehl" w:hint="eastAsia"/>
                <w:b/>
                <w:bCs/>
                <w:sz w:val="26"/>
                <w:szCs w:val="26"/>
                <w:rtl/>
              </w:rPr>
              <w:t>₪</w:t>
            </w:r>
            <w:r w:rsidRPr="005D3D63">
              <w:rPr>
                <w:rFonts w:cs="FrankRuehl" w:hint="cs"/>
                <w:b/>
                <w:bCs/>
                <w:sz w:val="26"/>
                <w:szCs w:val="26"/>
                <w:rtl/>
              </w:rPr>
              <w:t xml:space="preserve"> כולל מע"מ</w:t>
            </w:r>
          </w:p>
        </w:tc>
        <w:tc>
          <w:tcPr>
            <w:tcW w:w="2456" w:type="pct"/>
            <w:gridSpan w:val="3"/>
          </w:tcPr>
          <w:p w14:paraId="71A1FF8F" w14:textId="77777777" w:rsidR="00CB3B52" w:rsidRDefault="00CB3B52" w:rsidP="00CB3B52">
            <w:pPr>
              <w:pStyle w:val="af6"/>
              <w:tabs>
                <w:tab w:val="left" w:pos="9638"/>
              </w:tabs>
              <w:spacing w:line="240" w:lineRule="auto"/>
              <w:ind w:left="281"/>
              <w:jc w:val="center"/>
              <w:rPr>
                <w:rFonts w:cs="FrankRuehl"/>
                <w:rtl/>
              </w:rPr>
            </w:pPr>
            <w:r w:rsidRPr="005D3D63">
              <w:rPr>
                <w:rFonts w:cs="FrankRuehl" w:hint="cs"/>
                <w:rtl/>
              </w:rPr>
              <w:t>מחיר בספרות:</w:t>
            </w:r>
          </w:p>
          <w:p w14:paraId="6ED5FC2B" w14:textId="77777777" w:rsidR="00CB3B52" w:rsidRPr="005D3D63" w:rsidRDefault="00CB3B52" w:rsidP="00CB3B52">
            <w:pPr>
              <w:pStyle w:val="af6"/>
              <w:tabs>
                <w:tab w:val="left" w:pos="9638"/>
              </w:tabs>
              <w:spacing w:line="240" w:lineRule="auto"/>
              <w:ind w:left="281"/>
              <w:jc w:val="center"/>
              <w:rPr>
                <w:rFonts w:cs="FrankRuehl"/>
                <w:rtl/>
              </w:rPr>
            </w:pPr>
            <w:r w:rsidRPr="005D3D63">
              <w:rPr>
                <w:rFonts w:cs="FrankRuehl" w:hint="cs"/>
                <w:rtl/>
              </w:rPr>
              <w:t>___________________</w:t>
            </w:r>
          </w:p>
          <w:p w14:paraId="2237FB21" w14:textId="77777777" w:rsidR="00CB3B52" w:rsidRPr="005D3D63" w:rsidRDefault="00CB3B52" w:rsidP="00CB3B52">
            <w:pPr>
              <w:pStyle w:val="af6"/>
              <w:tabs>
                <w:tab w:val="left" w:pos="9638"/>
              </w:tabs>
              <w:spacing w:line="240" w:lineRule="auto"/>
              <w:ind w:left="281"/>
              <w:jc w:val="center"/>
              <w:rPr>
                <w:rFonts w:cs="FrankRuehl"/>
                <w:rtl/>
              </w:rPr>
            </w:pPr>
            <w:r>
              <w:rPr>
                <w:rFonts w:cs="FrankRuehl" w:hint="cs"/>
                <w:rtl/>
              </w:rPr>
              <w:t>מ</w:t>
            </w:r>
            <w:r w:rsidRPr="005D3D63">
              <w:rPr>
                <w:rFonts w:cs="FrankRuehl" w:hint="cs"/>
                <w:rtl/>
              </w:rPr>
              <w:t>חיר במילים:</w:t>
            </w:r>
          </w:p>
          <w:p w14:paraId="58A9DE0E" w14:textId="77777777" w:rsidR="00CB3B52" w:rsidRPr="00C65443" w:rsidRDefault="00CB3B52" w:rsidP="00CB3B52">
            <w:pPr>
              <w:tabs>
                <w:tab w:val="left" w:pos="3654"/>
              </w:tabs>
              <w:spacing w:after="0" w:line="240" w:lineRule="auto"/>
              <w:ind w:left="-2"/>
              <w:jc w:val="center"/>
              <w:rPr>
                <w:rFonts w:ascii="FrankRuehl" w:hAnsi="FrankRuehl" w:cs="FrankRuehl"/>
                <w:sz w:val="26"/>
                <w:szCs w:val="26"/>
                <w:rtl/>
              </w:rPr>
            </w:pPr>
            <w:r w:rsidRPr="005D3D63">
              <w:rPr>
                <w:rFonts w:cs="FrankRuehl" w:hint="cs"/>
                <w:sz w:val="26"/>
                <w:szCs w:val="26"/>
                <w:rtl/>
              </w:rPr>
              <w:t>___________</w:t>
            </w:r>
            <w:r>
              <w:rPr>
                <w:rFonts w:cs="FrankRuehl" w:hint="cs"/>
                <w:sz w:val="26"/>
                <w:szCs w:val="26"/>
                <w:rtl/>
              </w:rPr>
              <w:t>__</w:t>
            </w:r>
            <w:r w:rsidRPr="005D3D63">
              <w:rPr>
                <w:rFonts w:cs="FrankRuehl" w:hint="cs"/>
                <w:sz w:val="26"/>
                <w:szCs w:val="26"/>
                <w:rtl/>
              </w:rPr>
              <w:t>______</w:t>
            </w:r>
          </w:p>
        </w:tc>
      </w:tr>
    </w:tbl>
    <w:p w14:paraId="50062B50" w14:textId="77777777" w:rsidR="00FC69D8" w:rsidRPr="00DE0236" w:rsidRDefault="00FC69D8" w:rsidP="009D0204">
      <w:pPr>
        <w:pStyle w:val="12"/>
        <w:spacing w:after="0"/>
        <w:ind w:left="-2"/>
        <w:jc w:val="both"/>
        <w:rPr>
          <w:rFonts w:cs="FrankRuehl"/>
          <w:b/>
          <w:bCs/>
          <w:sz w:val="16"/>
          <w:szCs w:val="16"/>
          <w:rtl/>
        </w:rPr>
      </w:pPr>
    </w:p>
    <w:p w14:paraId="1A425416" w14:textId="36075CA5" w:rsidR="00FC69D8" w:rsidRDefault="00FC69D8" w:rsidP="002B7548">
      <w:pPr>
        <w:pStyle w:val="af6"/>
        <w:numPr>
          <w:ilvl w:val="0"/>
          <w:numId w:val="5"/>
        </w:numPr>
        <w:tabs>
          <w:tab w:val="clear" w:pos="420"/>
          <w:tab w:val="clear" w:pos="454"/>
          <w:tab w:val="left" w:pos="9638"/>
        </w:tabs>
        <w:spacing w:after="0"/>
        <w:ind w:left="281" w:hanging="425"/>
        <w:rPr>
          <w:rFonts w:cs="FrankRuehl"/>
        </w:rPr>
      </w:pPr>
      <w:r w:rsidRPr="006A08D3">
        <w:rPr>
          <w:rFonts w:cs="FrankRuehl" w:hint="cs"/>
          <w:rtl/>
        </w:rPr>
        <w:t>המציע</w:t>
      </w:r>
      <w:r w:rsidR="0084072F">
        <w:rPr>
          <w:rFonts w:cs="FrankRuehl" w:hint="cs"/>
          <w:rtl/>
        </w:rPr>
        <w:t>/</w:t>
      </w:r>
      <w:r w:rsidR="00B90097">
        <w:rPr>
          <w:rFonts w:cs="FrankRuehl" w:hint="cs"/>
          <w:rtl/>
        </w:rPr>
        <w:t>ה</w:t>
      </w:r>
      <w:r w:rsidRPr="006A08D3">
        <w:rPr>
          <w:rFonts w:cs="FrankRuehl" w:hint="cs"/>
          <w:rtl/>
        </w:rPr>
        <w:t xml:space="preserve"> מצהיר</w:t>
      </w:r>
      <w:r w:rsidR="0084072F">
        <w:rPr>
          <w:rFonts w:cs="FrankRuehl" w:hint="cs"/>
          <w:rtl/>
        </w:rPr>
        <w:t>/</w:t>
      </w:r>
      <w:r w:rsidR="00B90097">
        <w:rPr>
          <w:rFonts w:cs="FrankRuehl" w:hint="cs"/>
          <w:rtl/>
        </w:rPr>
        <w:t>ה</w:t>
      </w:r>
      <w:r w:rsidRPr="006A08D3">
        <w:rPr>
          <w:rFonts w:cs="FrankRuehl" w:hint="cs"/>
          <w:rtl/>
        </w:rPr>
        <w:t xml:space="preserve"> בזה, כי ב</w:t>
      </w:r>
      <w:r w:rsidR="007D40F6">
        <w:rPr>
          <w:rFonts w:cs="FrankRuehl" w:hint="cs"/>
          <w:rtl/>
        </w:rPr>
        <w:t>מסגרת ה</w:t>
      </w:r>
      <w:r w:rsidRPr="006A08D3">
        <w:rPr>
          <w:rFonts w:cs="FrankRuehl" w:hint="cs"/>
          <w:rtl/>
        </w:rPr>
        <w:t>צעת המחיר</w:t>
      </w:r>
      <w:r w:rsidR="007D40F6">
        <w:rPr>
          <w:rFonts w:cs="FrankRuehl" w:hint="cs"/>
          <w:rtl/>
        </w:rPr>
        <w:t>,</w:t>
      </w:r>
      <w:r w:rsidRPr="006A08D3">
        <w:rPr>
          <w:rFonts w:cs="FrankRuehl" w:hint="cs"/>
          <w:rtl/>
        </w:rPr>
        <w:t xml:space="preserve"> </w:t>
      </w:r>
      <w:r w:rsidR="007D40F6">
        <w:rPr>
          <w:rFonts w:cs="FrankRuehl" w:hint="cs"/>
          <w:rtl/>
        </w:rPr>
        <w:t>ב</w:t>
      </w:r>
      <w:r w:rsidRPr="006A08D3">
        <w:rPr>
          <w:rFonts w:cs="FrankRuehl" w:hint="cs"/>
          <w:rtl/>
        </w:rPr>
        <w:t>כל אח</w:t>
      </w:r>
      <w:r w:rsidR="007D40F6">
        <w:rPr>
          <w:rFonts w:cs="FrankRuehl" w:hint="cs"/>
          <w:rtl/>
        </w:rPr>
        <w:t>ד</w:t>
      </w:r>
      <w:r w:rsidRPr="006A08D3">
        <w:rPr>
          <w:rFonts w:cs="FrankRuehl" w:hint="cs"/>
          <w:rtl/>
        </w:rPr>
        <w:t xml:space="preserve"> מן הסעיפים</w:t>
      </w:r>
      <w:r w:rsidR="007D40F6">
        <w:rPr>
          <w:rFonts w:cs="FrankRuehl" w:hint="cs"/>
          <w:rtl/>
        </w:rPr>
        <w:t>,</w:t>
      </w:r>
      <w:r w:rsidRPr="006A08D3">
        <w:rPr>
          <w:rFonts w:cs="FrankRuehl" w:hint="cs"/>
          <w:rtl/>
        </w:rPr>
        <w:t xml:space="preserve"> </w:t>
      </w:r>
      <w:r w:rsidR="005B1A79">
        <w:rPr>
          <w:rFonts w:cs="FrankRuehl" w:hint="cs"/>
          <w:rtl/>
        </w:rPr>
        <w:t>הביא</w:t>
      </w:r>
      <w:r w:rsidR="0084072F">
        <w:rPr>
          <w:rFonts w:cs="FrankRuehl" w:hint="cs"/>
          <w:rtl/>
        </w:rPr>
        <w:t>/</w:t>
      </w:r>
      <w:r w:rsidR="00B90097">
        <w:rPr>
          <w:rFonts w:cs="FrankRuehl" w:hint="cs"/>
          <w:rtl/>
        </w:rPr>
        <w:t>ה</w:t>
      </w:r>
      <w:r w:rsidRPr="006A08D3">
        <w:rPr>
          <w:rFonts w:cs="FrankRuehl" w:hint="cs"/>
          <w:rtl/>
        </w:rPr>
        <w:t xml:space="preserve"> בחשבון את כל מרכיבי העלות הקשורים בביצוע השירותים נשוא המכרז לרבות: העסקת עובדים לרבות תשלום זכויות סוציאליות, הוצאות מחשוב</w:t>
      </w:r>
      <w:r w:rsidR="007D40F6">
        <w:rPr>
          <w:rFonts w:cs="FrankRuehl" w:hint="cs"/>
          <w:rtl/>
        </w:rPr>
        <w:t>,</w:t>
      </w:r>
      <w:r w:rsidRPr="006A08D3">
        <w:rPr>
          <w:rFonts w:cs="FrankRuehl" w:hint="cs"/>
          <w:rtl/>
        </w:rPr>
        <w:t xml:space="preserve"> מערכת מידע </w:t>
      </w:r>
      <w:r w:rsidR="00F809D7" w:rsidRPr="006A08D3">
        <w:rPr>
          <w:rFonts w:cs="FrankRuehl" w:hint="cs"/>
          <w:rtl/>
        </w:rPr>
        <w:t>ואבטח</w:t>
      </w:r>
      <w:r w:rsidR="00F809D7">
        <w:rPr>
          <w:rFonts w:cs="FrankRuehl" w:hint="cs"/>
          <w:rtl/>
        </w:rPr>
        <w:t>ת מידע</w:t>
      </w:r>
      <w:r w:rsidRPr="006A08D3">
        <w:rPr>
          <w:rFonts w:cs="FrankRuehl" w:hint="cs"/>
          <w:rtl/>
        </w:rPr>
        <w:t xml:space="preserve">, </w:t>
      </w:r>
      <w:r w:rsidR="00053150">
        <w:rPr>
          <w:rFonts w:cs="FrankRuehl" w:hint="cs"/>
          <w:rtl/>
        </w:rPr>
        <w:t xml:space="preserve">הוצאות משרד, </w:t>
      </w:r>
      <w:r w:rsidRPr="006A08D3">
        <w:rPr>
          <w:rFonts w:cs="FrankRuehl" w:hint="cs"/>
          <w:rtl/>
        </w:rPr>
        <w:t>הוצאות נסיעה</w:t>
      </w:r>
      <w:r w:rsidR="0043646E">
        <w:rPr>
          <w:rFonts w:cs="FrankRuehl" w:hint="cs"/>
          <w:rtl/>
        </w:rPr>
        <w:t xml:space="preserve"> (לרבות זמן נסיעה)</w:t>
      </w:r>
      <w:r w:rsidR="00053150">
        <w:rPr>
          <w:rFonts w:cs="FrankRuehl" w:hint="cs"/>
          <w:rtl/>
        </w:rPr>
        <w:t xml:space="preserve">, </w:t>
      </w:r>
      <w:r w:rsidR="00EA398C">
        <w:rPr>
          <w:rFonts w:cs="FrankRuehl" w:hint="cs"/>
          <w:rtl/>
        </w:rPr>
        <w:t xml:space="preserve">הוצאות שילוח, </w:t>
      </w:r>
      <w:r w:rsidR="00053150">
        <w:rPr>
          <w:rFonts w:cs="FrankRuehl" w:hint="cs"/>
          <w:rtl/>
        </w:rPr>
        <w:t>עלויות</w:t>
      </w:r>
      <w:r w:rsidRPr="006A08D3">
        <w:rPr>
          <w:rFonts w:cs="FrankRuehl" w:hint="cs"/>
          <w:rtl/>
        </w:rPr>
        <w:t xml:space="preserve"> חניה, ביטול זמן, </w:t>
      </w:r>
      <w:del w:id="34" w:author="אלון לוינץ" w:date="2021-08-23T14:08:00Z">
        <w:r w:rsidRPr="006A08D3" w:rsidDel="00CB3B52">
          <w:rPr>
            <w:rFonts w:cs="FrankRuehl" w:hint="cs"/>
            <w:rtl/>
          </w:rPr>
          <w:delText>עלויות ביטוחים</w:delText>
        </w:r>
      </w:del>
      <w:r w:rsidRPr="006A08D3">
        <w:rPr>
          <w:rFonts w:cs="FrankRuehl" w:hint="cs"/>
          <w:rtl/>
        </w:rPr>
        <w:t>, הפעלת ציוד, הפקת דו"חות, רווח קבלני, וכל שירות אחר הנדרש לפי מכרז זה בקשר עם ביצוע השירותים.</w:t>
      </w:r>
    </w:p>
    <w:p w14:paraId="7DA07F32" w14:textId="77777777" w:rsidR="005B1A79" w:rsidRDefault="0084072F" w:rsidP="002B7548">
      <w:pPr>
        <w:pStyle w:val="af6"/>
        <w:numPr>
          <w:ilvl w:val="0"/>
          <w:numId w:val="5"/>
        </w:numPr>
        <w:tabs>
          <w:tab w:val="clear" w:pos="420"/>
          <w:tab w:val="clear" w:pos="454"/>
          <w:tab w:val="left" w:pos="9638"/>
        </w:tabs>
        <w:spacing w:after="0"/>
        <w:ind w:left="281" w:hanging="425"/>
        <w:rPr>
          <w:rFonts w:cs="FrankRuehl"/>
        </w:rPr>
      </w:pPr>
      <w:r>
        <w:rPr>
          <w:rFonts w:cs="FrankRuehl" w:hint="cs"/>
          <w:rtl/>
        </w:rPr>
        <w:t>הצעת המחיר תוגש</w:t>
      </w:r>
      <w:r w:rsidR="003F74C7" w:rsidRPr="006A08D3">
        <w:rPr>
          <w:rFonts w:cs="FrankRuehl" w:hint="cs"/>
          <w:rtl/>
        </w:rPr>
        <w:t xml:space="preserve"> בהתאם לטבלה המפורטת לעיל בלבד, ללא תוספות</w:t>
      </w:r>
      <w:r w:rsidR="00EA01FD">
        <w:rPr>
          <w:rFonts w:cs="FrankRuehl" w:hint="cs"/>
          <w:rtl/>
        </w:rPr>
        <w:t>, שינויים</w:t>
      </w:r>
      <w:r w:rsidR="003F74C7" w:rsidRPr="006A08D3">
        <w:rPr>
          <w:rFonts w:cs="FrankRuehl" w:hint="cs"/>
          <w:rtl/>
        </w:rPr>
        <w:t xml:space="preserve"> או מחיקות. על המציע</w:t>
      </w:r>
      <w:r w:rsidR="00B90097">
        <w:rPr>
          <w:rFonts w:cs="FrankRuehl" w:hint="cs"/>
          <w:rtl/>
        </w:rPr>
        <w:t>ה</w:t>
      </w:r>
      <w:r w:rsidR="003F74C7" w:rsidRPr="006A08D3">
        <w:rPr>
          <w:rFonts w:cs="FrankRuehl" w:hint="cs"/>
          <w:rtl/>
        </w:rPr>
        <w:t xml:space="preserve"> למלא את המחיר עבור כל אחד מהשירותים המפורטים בטבלה. ועדת המכרזים רשאית לפסול הצעת מחיר שהוגשה במתכונת שונה מהטבלה המפורטת לעיל</w:t>
      </w:r>
      <w:r w:rsidR="007D40F6">
        <w:rPr>
          <w:rFonts w:cs="FrankRuehl" w:hint="cs"/>
          <w:rtl/>
        </w:rPr>
        <w:t>,</w:t>
      </w:r>
      <w:r w:rsidR="003F74C7" w:rsidRPr="006A08D3">
        <w:rPr>
          <w:rFonts w:cs="FrankRuehl" w:hint="cs"/>
          <w:rtl/>
        </w:rPr>
        <w:t xml:space="preserve"> כולל הכנסת תוספות או מחיקות בטבלה או הצעה שלא מולאו בה מחירים עבור כל אחד מה</w:t>
      </w:r>
      <w:r w:rsidR="007D40F6">
        <w:rPr>
          <w:rFonts w:cs="FrankRuehl" w:hint="cs"/>
          <w:rtl/>
        </w:rPr>
        <w:t>רכיבים</w:t>
      </w:r>
      <w:r w:rsidR="003F74C7" w:rsidRPr="006A08D3">
        <w:rPr>
          <w:rFonts w:cs="FrankRuehl" w:hint="cs"/>
          <w:rtl/>
        </w:rPr>
        <w:t xml:space="preserve"> שבטבלה</w:t>
      </w:r>
      <w:r w:rsidR="00132D14">
        <w:rPr>
          <w:rFonts w:cs="FrankRuehl" w:hint="cs"/>
          <w:rtl/>
        </w:rPr>
        <w:t>.</w:t>
      </w:r>
    </w:p>
    <w:p w14:paraId="113C8BA4" w14:textId="77777777" w:rsidR="000425E9" w:rsidRDefault="000425E9" w:rsidP="002B7548">
      <w:pPr>
        <w:pStyle w:val="af6"/>
        <w:numPr>
          <w:ilvl w:val="0"/>
          <w:numId w:val="5"/>
        </w:numPr>
        <w:tabs>
          <w:tab w:val="clear" w:pos="420"/>
          <w:tab w:val="clear" w:pos="454"/>
          <w:tab w:val="left" w:pos="9638"/>
        </w:tabs>
        <w:spacing w:after="0"/>
        <w:ind w:left="281" w:hanging="425"/>
        <w:rPr>
          <w:rFonts w:cs="FrankRuehl"/>
        </w:rPr>
      </w:pPr>
      <w:r>
        <w:rPr>
          <w:rFonts w:cs="FrankRuehl" w:hint="cs"/>
          <w:rtl/>
        </w:rPr>
        <w:t xml:space="preserve">על-אף האמור </w:t>
      </w:r>
      <w:proofErr w:type="spellStart"/>
      <w:r>
        <w:rPr>
          <w:rFonts w:cs="FrankRuehl" w:hint="cs"/>
          <w:rtl/>
        </w:rPr>
        <w:t>בס"ק</w:t>
      </w:r>
      <w:proofErr w:type="spellEnd"/>
      <w:r>
        <w:rPr>
          <w:rFonts w:cs="FrankRuehl" w:hint="cs"/>
          <w:rtl/>
        </w:rPr>
        <w:t xml:space="preserve"> 4 לעיל, </w:t>
      </w:r>
      <w:r w:rsidR="0084072F">
        <w:rPr>
          <w:rFonts w:cs="FrankRuehl" w:hint="cs"/>
          <w:rtl/>
        </w:rPr>
        <w:t xml:space="preserve">באם </w:t>
      </w:r>
      <w:r>
        <w:rPr>
          <w:rFonts w:cs="FrankRuehl" w:hint="cs"/>
          <w:rtl/>
        </w:rPr>
        <w:t>המציע</w:t>
      </w:r>
      <w:r w:rsidR="0084072F">
        <w:rPr>
          <w:rFonts w:cs="FrankRuehl" w:hint="cs"/>
          <w:rtl/>
        </w:rPr>
        <w:t>/</w:t>
      </w:r>
      <w:r w:rsidR="00B90097">
        <w:rPr>
          <w:rFonts w:cs="FrankRuehl" w:hint="cs"/>
          <w:rtl/>
        </w:rPr>
        <w:t>ה</w:t>
      </w:r>
      <w:r>
        <w:rPr>
          <w:rFonts w:cs="FrankRuehl" w:hint="cs"/>
          <w:rtl/>
        </w:rPr>
        <w:t xml:space="preserve"> פטור</w:t>
      </w:r>
      <w:r w:rsidR="0084072F">
        <w:rPr>
          <w:rFonts w:cs="FrankRuehl" w:hint="cs"/>
          <w:rtl/>
        </w:rPr>
        <w:t>/</w:t>
      </w:r>
      <w:r w:rsidR="00B90097">
        <w:rPr>
          <w:rFonts w:cs="FrankRuehl" w:hint="cs"/>
          <w:rtl/>
        </w:rPr>
        <w:t>ה</w:t>
      </w:r>
      <w:r>
        <w:rPr>
          <w:rFonts w:cs="FrankRuehl" w:hint="cs"/>
          <w:rtl/>
        </w:rPr>
        <w:t xml:space="preserve"> ממע"מ, </w:t>
      </w:r>
      <w:r w:rsidR="0084072F">
        <w:rPr>
          <w:rFonts w:cs="FrankRuehl" w:hint="cs"/>
          <w:rtl/>
        </w:rPr>
        <w:t>יש לציין</w:t>
      </w:r>
      <w:r>
        <w:rPr>
          <w:rFonts w:cs="FrankRuehl" w:hint="cs"/>
          <w:rtl/>
        </w:rPr>
        <w:t xml:space="preserve"> זאת במפורש בשורה המיועדת לרכיב המע"מ.</w:t>
      </w:r>
    </w:p>
    <w:p w14:paraId="5AC5CA66" w14:textId="77777777" w:rsidR="00FC69D8" w:rsidRPr="000425E9" w:rsidRDefault="000425E9" w:rsidP="002B7548">
      <w:pPr>
        <w:pStyle w:val="af6"/>
        <w:numPr>
          <w:ilvl w:val="0"/>
          <w:numId w:val="5"/>
        </w:numPr>
        <w:tabs>
          <w:tab w:val="clear" w:pos="420"/>
          <w:tab w:val="clear" w:pos="454"/>
          <w:tab w:val="left" w:pos="9638"/>
        </w:tabs>
        <w:spacing w:after="0"/>
        <w:ind w:left="281" w:hanging="425"/>
        <w:rPr>
          <w:rFonts w:cs="FrankRuehl"/>
        </w:rPr>
      </w:pPr>
      <w:r>
        <w:rPr>
          <w:rFonts w:cs="FrankRuehl" w:hint="cs"/>
          <w:rtl/>
        </w:rPr>
        <w:t>למציע</w:t>
      </w:r>
      <w:r w:rsidR="004C2459">
        <w:rPr>
          <w:rFonts w:cs="FrankRuehl" w:hint="cs"/>
          <w:rtl/>
        </w:rPr>
        <w:t>/</w:t>
      </w:r>
      <w:r w:rsidR="00B90097">
        <w:rPr>
          <w:rFonts w:cs="FrankRuehl" w:hint="cs"/>
          <w:rtl/>
        </w:rPr>
        <w:t>ה</w:t>
      </w:r>
      <w:r>
        <w:rPr>
          <w:rFonts w:cs="FrankRuehl" w:hint="cs"/>
          <w:rtl/>
        </w:rPr>
        <w:t xml:space="preserve"> ידוע</w:t>
      </w:r>
      <w:r w:rsidR="00FC69D8" w:rsidRPr="000425E9">
        <w:rPr>
          <w:rFonts w:cs="FrankRuehl" w:hint="cs"/>
          <w:rtl/>
        </w:rPr>
        <w:t>, כי הכמויות המצוינות בטבלה דלעיל הן בבחינת הערכה בלבד ולרשות מסור שיקול הדעת המלא לקבוע את היקף השירותים/הטובין שיוזמנו</w:t>
      </w:r>
      <w:r w:rsidR="00EA01FD" w:rsidRPr="000425E9">
        <w:rPr>
          <w:rFonts w:cs="FrankRuehl" w:hint="cs"/>
          <w:rtl/>
        </w:rPr>
        <w:t>, מועדיהם</w:t>
      </w:r>
      <w:r w:rsidR="000501C8" w:rsidRPr="000425E9">
        <w:rPr>
          <w:rFonts w:cs="FrankRuehl" w:hint="cs"/>
          <w:rtl/>
        </w:rPr>
        <w:t>, משכם, היקפם</w:t>
      </w:r>
      <w:r w:rsidR="00EA01FD" w:rsidRPr="000425E9">
        <w:rPr>
          <w:rFonts w:cs="FrankRuehl" w:hint="cs"/>
          <w:rtl/>
        </w:rPr>
        <w:t xml:space="preserve"> וסדרם</w:t>
      </w:r>
      <w:r w:rsidR="00FC69D8" w:rsidRPr="000425E9">
        <w:rPr>
          <w:rFonts w:cs="FrankRuehl" w:hint="cs"/>
          <w:rtl/>
        </w:rPr>
        <w:t xml:space="preserve"> וממילא אין הרשות מתחייבת להזמין את כולם</w:t>
      </w:r>
      <w:r w:rsidR="00EA01FD" w:rsidRPr="000425E9">
        <w:rPr>
          <w:rFonts w:cs="FrankRuehl" w:hint="cs"/>
          <w:rtl/>
        </w:rPr>
        <w:t xml:space="preserve"> או לתמורה מינימאלית כלשהי</w:t>
      </w:r>
      <w:r w:rsidR="00FC69D8" w:rsidRPr="000425E9">
        <w:rPr>
          <w:rFonts w:cs="FrankRuehl" w:hint="cs"/>
          <w:rtl/>
        </w:rPr>
        <w:t>.</w:t>
      </w:r>
    </w:p>
    <w:p w14:paraId="70F29141" w14:textId="77777777" w:rsidR="00FC69D8" w:rsidRDefault="00FC69D8" w:rsidP="002B7548">
      <w:pPr>
        <w:pStyle w:val="af6"/>
        <w:numPr>
          <w:ilvl w:val="0"/>
          <w:numId w:val="5"/>
        </w:numPr>
        <w:tabs>
          <w:tab w:val="clear" w:pos="420"/>
          <w:tab w:val="clear" w:pos="454"/>
          <w:tab w:val="left" w:pos="9638"/>
        </w:tabs>
        <w:spacing w:after="0"/>
        <w:ind w:left="281" w:hanging="425"/>
        <w:rPr>
          <w:rFonts w:cs="FrankRuehl"/>
        </w:rPr>
      </w:pPr>
      <w:r w:rsidRPr="006A08D3">
        <w:rPr>
          <w:rFonts w:cs="FrankRuehl" w:hint="cs"/>
          <w:rtl/>
        </w:rPr>
        <w:lastRenderedPageBreak/>
        <w:t>הצעת מחיר בגובה "0"</w:t>
      </w:r>
      <w:r w:rsidR="000425E9">
        <w:rPr>
          <w:rFonts w:cs="FrankRuehl" w:hint="cs"/>
          <w:rtl/>
        </w:rPr>
        <w:t xml:space="preserve"> </w:t>
      </w:r>
      <w:r w:rsidRPr="006A08D3">
        <w:rPr>
          <w:rFonts w:cs="FrankRuehl" w:hint="cs"/>
          <w:rtl/>
        </w:rPr>
        <w:t>או סימון "קו</w:t>
      </w:r>
      <w:r w:rsidR="000425E9">
        <w:rPr>
          <w:rFonts w:cs="FrankRuehl" w:hint="cs"/>
          <w:rtl/>
        </w:rPr>
        <w:t xml:space="preserve">" או "איקס" </w:t>
      </w:r>
      <w:r w:rsidR="00AF5F92">
        <w:rPr>
          <w:rFonts w:cs="FrankRuehl" w:hint="cs"/>
          <w:rtl/>
        </w:rPr>
        <w:t>עלולה לה</w:t>
      </w:r>
      <w:r w:rsidRPr="006A08D3">
        <w:rPr>
          <w:rFonts w:cs="FrankRuehl" w:hint="cs"/>
          <w:rtl/>
        </w:rPr>
        <w:t xml:space="preserve">ביא לפסילת ההצעה על הסף. </w:t>
      </w:r>
    </w:p>
    <w:p w14:paraId="24BB6187" w14:textId="77777777" w:rsidR="00DE2585" w:rsidRDefault="00DE2585" w:rsidP="002B7548">
      <w:pPr>
        <w:pStyle w:val="af6"/>
        <w:numPr>
          <w:ilvl w:val="0"/>
          <w:numId w:val="5"/>
        </w:numPr>
        <w:tabs>
          <w:tab w:val="clear" w:pos="420"/>
          <w:tab w:val="clear" w:pos="454"/>
          <w:tab w:val="left" w:pos="9638"/>
        </w:tabs>
        <w:spacing w:after="0"/>
        <w:ind w:left="281" w:hanging="425"/>
        <w:rPr>
          <w:rFonts w:cs="FrankRuehl"/>
        </w:rPr>
      </w:pPr>
      <w:r>
        <w:rPr>
          <w:rFonts w:cs="FrankRuehl" w:hint="cs"/>
          <w:rtl/>
        </w:rPr>
        <w:t>הוספת תיקונים, שינויים או מחיקות לטבלת הצעת המחיר עלולה לה</w:t>
      </w:r>
      <w:r w:rsidR="00AF5F92">
        <w:rPr>
          <w:rFonts w:cs="FrankRuehl" w:hint="cs"/>
          <w:rtl/>
        </w:rPr>
        <w:t>ביא</w:t>
      </w:r>
      <w:r>
        <w:rPr>
          <w:rFonts w:cs="FrankRuehl" w:hint="cs"/>
          <w:rtl/>
        </w:rPr>
        <w:t xml:space="preserve"> לפסילת ההצעה על הסף.</w:t>
      </w:r>
    </w:p>
    <w:p w14:paraId="439935B6" w14:textId="3ACD9C7F" w:rsidR="00FC69D8" w:rsidRDefault="00FC69D8" w:rsidP="002B7548">
      <w:pPr>
        <w:pStyle w:val="af6"/>
        <w:numPr>
          <w:ilvl w:val="0"/>
          <w:numId w:val="5"/>
        </w:numPr>
        <w:tabs>
          <w:tab w:val="clear" w:pos="420"/>
          <w:tab w:val="clear" w:pos="454"/>
          <w:tab w:val="left" w:pos="9638"/>
        </w:tabs>
        <w:spacing w:after="0"/>
        <w:ind w:left="281" w:hanging="425"/>
        <w:rPr>
          <w:rFonts w:cs="FrankRuehl"/>
        </w:rPr>
      </w:pPr>
      <w:r w:rsidRPr="00BD48E4">
        <w:rPr>
          <w:rFonts w:cs="FrankRuehl" w:hint="cs"/>
          <w:rtl/>
        </w:rPr>
        <w:t xml:space="preserve">לצורך שקלול הצעת המחיר במסגרת מכרז זה, יובא בחשבון המחיר המופיע </w:t>
      </w:r>
      <w:r w:rsidR="000425E9">
        <w:rPr>
          <w:rFonts w:cs="FrankRuehl" w:hint="cs"/>
          <w:rtl/>
        </w:rPr>
        <w:t>בשורת</w:t>
      </w:r>
      <w:r w:rsidRPr="00BD48E4">
        <w:rPr>
          <w:rFonts w:cs="FrankRuehl" w:hint="cs"/>
          <w:rtl/>
        </w:rPr>
        <w:t xml:space="preserve"> "סך הכול". </w:t>
      </w:r>
    </w:p>
    <w:p w14:paraId="7CF97D7D" w14:textId="0A501DF3" w:rsidR="00FD19FD" w:rsidRDefault="00FD19FD" w:rsidP="00FD19FD">
      <w:pPr>
        <w:pStyle w:val="af6"/>
        <w:tabs>
          <w:tab w:val="clear" w:pos="454"/>
          <w:tab w:val="left" w:pos="9638"/>
        </w:tabs>
        <w:spacing w:after="0"/>
        <w:rPr>
          <w:rFonts w:cs="FrankRuehl"/>
          <w:rtl/>
        </w:rPr>
      </w:pPr>
    </w:p>
    <w:p w14:paraId="3E99985E" w14:textId="2577249E" w:rsidR="00FD19FD" w:rsidRDefault="00FD19FD" w:rsidP="00FD19FD">
      <w:pPr>
        <w:pStyle w:val="af6"/>
        <w:tabs>
          <w:tab w:val="clear" w:pos="454"/>
          <w:tab w:val="left" w:pos="9638"/>
        </w:tabs>
        <w:spacing w:after="0"/>
        <w:rPr>
          <w:rFonts w:cs="FrankRuehl"/>
          <w:rtl/>
        </w:rPr>
      </w:pPr>
    </w:p>
    <w:p w14:paraId="66C48C66" w14:textId="4ACA1F15" w:rsidR="00FD19FD" w:rsidRDefault="00FD19FD" w:rsidP="00FD19FD">
      <w:pPr>
        <w:pStyle w:val="af6"/>
        <w:tabs>
          <w:tab w:val="clear" w:pos="454"/>
          <w:tab w:val="left" w:pos="9638"/>
        </w:tabs>
        <w:spacing w:after="0"/>
        <w:rPr>
          <w:rFonts w:cs="FrankRuehl"/>
          <w:rtl/>
        </w:rPr>
      </w:pPr>
    </w:p>
    <w:p w14:paraId="47175174" w14:textId="77777777" w:rsidR="004A7C06" w:rsidRPr="00BD48E4" w:rsidRDefault="004A7C06" w:rsidP="00FD19FD">
      <w:pPr>
        <w:pStyle w:val="af6"/>
        <w:tabs>
          <w:tab w:val="clear" w:pos="454"/>
          <w:tab w:val="left" w:pos="9638"/>
        </w:tabs>
        <w:spacing w:after="0"/>
        <w:rPr>
          <w:rFonts w:cs="FrankRuehl"/>
        </w:rPr>
      </w:pPr>
    </w:p>
    <w:p w14:paraId="2D5498C7" w14:textId="77777777" w:rsidR="00FC69D8" w:rsidRPr="00DE0236" w:rsidRDefault="00FC69D8" w:rsidP="002B7548">
      <w:pPr>
        <w:pStyle w:val="12"/>
        <w:numPr>
          <w:ilvl w:val="0"/>
          <w:numId w:val="6"/>
        </w:numPr>
        <w:spacing w:after="0"/>
        <w:ind w:left="281" w:right="-993" w:hanging="283"/>
        <w:jc w:val="both"/>
        <w:rPr>
          <w:rFonts w:cs="FrankRuehl"/>
          <w:sz w:val="28"/>
          <w:szCs w:val="28"/>
        </w:rPr>
      </w:pPr>
      <w:r w:rsidRPr="00DE0236">
        <w:rPr>
          <w:rFonts w:cs="FrankRuehl" w:hint="eastAsia"/>
          <w:b/>
          <w:bCs/>
          <w:sz w:val="28"/>
          <w:szCs w:val="28"/>
          <w:u w:val="single"/>
          <w:rtl/>
        </w:rPr>
        <w:t>חתימות</w:t>
      </w:r>
    </w:p>
    <w:p w14:paraId="2175C377" w14:textId="77777777" w:rsidR="00FC69D8" w:rsidRPr="00DE0236" w:rsidRDefault="00FC69D8" w:rsidP="009D0204">
      <w:pPr>
        <w:pStyle w:val="12"/>
        <w:spacing w:after="0"/>
        <w:ind w:left="-2" w:right="-993"/>
        <w:jc w:val="both"/>
        <w:rPr>
          <w:rFonts w:cs="FrankRuehl"/>
          <w:sz w:val="18"/>
          <w:szCs w:val="18"/>
        </w:rPr>
      </w:pP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90"/>
        <w:gridCol w:w="2075"/>
        <w:gridCol w:w="2095"/>
        <w:gridCol w:w="2094"/>
      </w:tblGrid>
      <w:tr w:rsidR="00FC69D8" w:rsidRPr="000E6DDF" w14:paraId="3804AC39" w14:textId="77777777" w:rsidTr="00BA2311">
        <w:tc>
          <w:tcPr>
            <w:tcW w:w="2282" w:type="dxa"/>
            <w:shd w:val="clear" w:color="auto" w:fill="D9D9D9"/>
          </w:tcPr>
          <w:p w14:paraId="3DD87669" w14:textId="77777777" w:rsidR="004C2459" w:rsidRDefault="00FC69D8" w:rsidP="00AF5F92">
            <w:pPr>
              <w:pStyle w:val="12"/>
              <w:spacing w:after="0"/>
              <w:ind w:left="-2"/>
              <w:jc w:val="center"/>
              <w:rPr>
                <w:rFonts w:cs="FrankRuehl"/>
                <w:b/>
                <w:bCs/>
                <w:sz w:val="28"/>
                <w:szCs w:val="28"/>
                <w:rtl/>
              </w:rPr>
            </w:pPr>
            <w:r w:rsidRPr="000E6DDF">
              <w:rPr>
                <w:rFonts w:cs="FrankRuehl" w:hint="eastAsia"/>
                <w:b/>
                <w:bCs/>
                <w:sz w:val="28"/>
                <w:szCs w:val="28"/>
                <w:rtl/>
              </w:rPr>
              <w:t>שם</w:t>
            </w:r>
            <w:r w:rsidRPr="000E6DDF">
              <w:rPr>
                <w:rFonts w:cs="FrankRuehl"/>
                <w:b/>
                <w:bCs/>
                <w:sz w:val="28"/>
                <w:szCs w:val="28"/>
                <w:rtl/>
              </w:rPr>
              <w:t xml:space="preserve"> </w:t>
            </w:r>
            <w:r w:rsidRPr="000E6DDF">
              <w:rPr>
                <w:rFonts w:cs="FrankRuehl" w:hint="eastAsia"/>
                <w:b/>
                <w:bCs/>
                <w:sz w:val="28"/>
                <w:szCs w:val="28"/>
                <w:rtl/>
              </w:rPr>
              <w:t>המציע</w:t>
            </w:r>
            <w:r w:rsidR="004C2459">
              <w:rPr>
                <w:rFonts w:cs="FrankRuehl" w:hint="cs"/>
                <w:b/>
                <w:bCs/>
                <w:sz w:val="28"/>
                <w:szCs w:val="28"/>
                <w:rtl/>
              </w:rPr>
              <w:t>/</w:t>
            </w:r>
            <w:r w:rsidR="00AF5F92">
              <w:rPr>
                <w:rFonts w:cs="FrankRuehl" w:hint="cs"/>
                <w:b/>
                <w:bCs/>
                <w:sz w:val="28"/>
                <w:szCs w:val="28"/>
                <w:rtl/>
              </w:rPr>
              <w:t>ה</w:t>
            </w:r>
            <w:r w:rsidR="004C2459">
              <w:rPr>
                <w:rFonts w:cs="FrankRuehl" w:hint="cs"/>
                <w:b/>
                <w:bCs/>
                <w:sz w:val="28"/>
                <w:szCs w:val="28"/>
                <w:rtl/>
              </w:rPr>
              <w:t xml:space="preserve"> או</w:t>
            </w:r>
          </w:p>
          <w:p w14:paraId="34436D3E" w14:textId="77777777" w:rsidR="00FC69D8" w:rsidRPr="000E6DDF" w:rsidRDefault="00FC69D8" w:rsidP="00AF5F92">
            <w:pPr>
              <w:pStyle w:val="12"/>
              <w:spacing w:after="0"/>
              <w:ind w:left="-2"/>
              <w:jc w:val="center"/>
              <w:rPr>
                <w:rFonts w:cs="FrankRuehl"/>
                <w:b/>
                <w:bCs/>
                <w:sz w:val="28"/>
                <w:szCs w:val="28"/>
              </w:rPr>
            </w:pPr>
            <w:proofErr w:type="spellStart"/>
            <w:r w:rsidRPr="000E6DDF">
              <w:rPr>
                <w:rFonts w:cs="FrankRuehl" w:hint="eastAsia"/>
                <w:b/>
                <w:bCs/>
                <w:sz w:val="28"/>
                <w:szCs w:val="28"/>
                <w:rtl/>
              </w:rPr>
              <w:t>מורש</w:t>
            </w:r>
            <w:r w:rsidR="00AF5F92">
              <w:rPr>
                <w:rFonts w:cs="FrankRuehl" w:hint="cs"/>
                <w:b/>
                <w:bCs/>
                <w:sz w:val="28"/>
                <w:szCs w:val="28"/>
                <w:rtl/>
              </w:rPr>
              <w:t>י</w:t>
            </w:r>
            <w:proofErr w:type="spellEnd"/>
            <w:r w:rsidR="004C2459">
              <w:rPr>
                <w:rFonts w:cs="FrankRuehl" w:hint="cs"/>
                <w:b/>
                <w:bCs/>
                <w:sz w:val="28"/>
                <w:szCs w:val="28"/>
                <w:rtl/>
              </w:rPr>
              <w:t>/</w:t>
            </w:r>
            <w:proofErr w:type="spellStart"/>
            <w:r w:rsidR="004C2459">
              <w:rPr>
                <w:rFonts w:cs="FrankRuehl" w:hint="cs"/>
                <w:b/>
                <w:bCs/>
                <w:sz w:val="28"/>
                <w:szCs w:val="28"/>
                <w:rtl/>
              </w:rPr>
              <w:t>ו</w:t>
            </w:r>
            <w:r w:rsidR="00AF5F92">
              <w:rPr>
                <w:rFonts w:cs="FrankRuehl" w:hint="cs"/>
                <w:b/>
                <w:bCs/>
                <w:sz w:val="28"/>
                <w:szCs w:val="28"/>
                <w:rtl/>
              </w:rPr>
              <w:t>ת</w:t>
            </w:r>
            <w:proofErr w:type="spellEnd"/>
            <w:r w:rsidRPr="000E6DDF">
              <w:rPr>
                <w:rFonts w:cs="FrankRuehl"/>
                <w:b/>
                <w:bCs/>
                <w:sz w:val="28"/>
                <w:szCs w:val="28"/>
                <w:rtl/>
              </w:rPr>
              <w:t xml:space="preserve"> </w:t>
            </w:r>
            <w:r w:rsidRPr="000E6DDF">
              <w:rPr>
                <w:rFonts w:cs="FrankRuehl" w:hint="eastAsia"/>
                <w:b/>
                <w:bCs/>
                <w:sz w:val="28"/>
                <w:szCs w:val="28"/>
                <w:rtl/>
              </w:rPr>
              <w:t>החתימה</w:t>
            </w:r>
          </w:p>
        </w:tc>
        <w:tc>
          <w:tcPr>
            <w:tcW w:w="2179" w:type="dxa"/>
            <w:shd w:val="clear" w:color="auto" w:fill="D9D9D9"/>
          </w:tcPr>
          <w:p w14:paraId="19C2A7DC" w14:textId="77777777" w:rsidR="00FC69D8" w:rsidRPr="000E6DDF" w:rsidRDefault="00FC69D8" w:rsidP="009D0204">
            <w:pPr>
              <w:pStyle w:val="12"/>
              <w:spacing w:after="0"/>
              <w:ind w:left="-2" w:right="116"/>
              <w:jc w:val="center"/>
              <w:rPr>
                <w:rFonts w:cs="FrankRuehl"/>
                <w:b/>
                <w:bCs/>
                <w:sz w:val="28"/>
                <w:szCs w:val="28"/>
              </w:rPr>
            </w:pPr>
            <w:r w:rsidRPr="000E6DDF">
              <w:rPr>
                <w:rFonts w:cs="FrankRuehl" w:hint="eastAsia"/>
                <w:b/>
                <w:bCs/>
                <w:sz w:val="28"/>
                <w:szCs w:val="28"/>
                <w:rtl/>
              </w:rPr>
              <w:t>מספר</w:t>
            </w:r>
            <w:r w:rsidRPr="000E6DDF">
              <w:rPr>
                <w:rFonts w:cs="FrankRuehl"/>
                <w:b/>
                <w:bCs/>
                <w:sz w:val="28"/>
                <w:szCs w:val="28"/>
                <w:rtl/>
              </w:rPr>
              <w:t xml:space="preserve"> </w:t>
            </w:r>
            <w:r w:rsidRPr="000E6DDF">
              <w:rPr>
                <w:rFonts w:cs="FrankRuehl" w:hint="eastAsia"/>
                <w:b/>
                <w:bCs/>
                <w:sz w:val="28"/>
                <w:szCs w:val="28"/>
                <w:rtl/>
              </w:rPr>
              <w:t>זיהוי</w:t>
            </w:r>
          </w:p>
        </w:tc>
        <w:tc>
          <w:tcPr>
            <w:tcW w:w="2194" w:type="dxa"/>
            <w:shd w:val="clear" w:color="auto" w:fill="D9D9D9"/>
          </w:tcPr>
          <w:p w14:paraId="5BAE6F92" w14:textId="77777777" w:rsidR="00FC69D8" w:rsidRPr="000E6DDF" w:rsidRDefault="00FC69D8" w:rsidP="009D0204">
            <w:pPr>
              <w:pStyle w:val="12"/>
              <w:spacing w:after="0"/>
              <w:ind w:left="-2" w:right="82"/>
              <w:jc w:val="center"/>
              <w:rPr>
                <w:rFonts w:cs="FrankRuehl"/>
                <w:b/>
                <w:bCs/>
                <w:sz w:val="28"/>
                <w:szCs w:val="28"/>
              </w:rPr>
            </w:pPr>
            <w:r w:rsidRPr="000E6DDF">
              <w:rPr>
                <w:rFonts w:cs="FrankRuehl" w:hint="eastAsia"/>
                <w:b/>
                <w:bCs/>
                <w:sz w:val="28"/>
                <w:szCs w:val="28"/>
                <w:rtl/>
              </w:rPr>
              <w:t>חתימה</w:t>
            </w:r>
          </w:p>
        </w:tc>
        <w:tc>
          <w:tcPr>
            <w:tcW w:w="2195" w:type="dxa"/>
            <w:shd w:val="clear" w:color="auto" w:fill="D9D9D9"/>
          </w:tcPr>
          <w:p w14:paraId="4DFB2D46" w14:textId="77777777" w:rsidR="00FC69D8" w:rsidRPr="000E6DDF" w:rsidRDefault="00FC69D8" w:rsidP="009D0204">
            <w:pPr>
              <w:pStyle w:val="12"/>
              <w:spacing w:after="0"/>
              <w:ind w:left="-2"/>
              <w:jc w:val="center"/>
              <w:rPr>
                <w:rFonts w:cs="FrankRuehl"/>
                <w:b/>
                <w:bCs/>
                <w:sz w:val="28"/>
                <w:szCs w:val="28"/>
              </w:rPr>
            </w:pPr>
            <w:r w:rsidRPr="000E6DDF">
              <w:rPr>
                <w:rFonts w:cs="FrankRuehl" w:hint="eastAsia"/>
                <w:b/>
                <w:bCs/>
                <w:sz w:val="28"/>
                <w:szCs w:val="28"/>
                <w:rtl/>
              </w:rPr>
              <w:t>חותמת</w:t>
            </w:r>
            <w:r w:rsidRPr="000E6DDF">
              <w:rPr>
                <w:rFonts w:cs="FrankRuehl"/>
                <w:b/>
                <w:bCs/>
                <w:sz w:val="28"/>
                <w:szCs w:val="28"/>
                <w:rtl/>
              </w:rPr>
              <w:t xml:space="preserve"> </w:t>
            </w:r>
            <w:r w:rsidRPr="000E6DDF">
              <w:rPr>
                <w:rFonts w:cs="FrankRuehl" w:hint="eastAsia"/>
                <w:b/>
                <w:bCs/>
                <w:sz w:val="28"/>
                <w:szCs w:val="28"/>
                <w:rtl/>
              </w:rPr>
              <w:t>התאגיד</w:t>
            </w:r>
          </w:p>
        </w:tc>
      </w:tr>
      <w:tr w:rsidR="00FC69D8" w:rsidRPr="000E6DDF" w14:paraId="0CF8C6A6" w14:textId="77777777" w:rsidTr="00BA2311">
        <w:tc>
          <w:tcPr>
            <w:tcW w:w="2282" w:type="dxa"/>
          </w:tcPr>
          <w:p w14:paraId="264FDFB9" w14:textId="77777777" w:rsidR="00FC69D8" w:rsidRPr="000E6DDF" w:rsidRDefault="00FC69D8" w:rsidP="009D0204">
            <w:pPr>
              <w:pStyle w:val="12"/>
              <w:spacing w:after="0"/>
              <w:ind w:left="-2" w:right="-993"/>
              <w:jc w:val="both"/>
              <w:rPr>
                <w:rFonts w:cs="FrankRuehl"/>
                <w:sz w:val="28"/>
                <w:szCs w:val="28"/>
                <w:rtl/>
              </w:rPr>
            </w:pPr>
          </w:p>
          <w:p w14:paraId="61468DF4" w14:textId="77777777" w:rsidR="00FC69D8" w:rsidRPr="000E6DDF" w:rsidRDefault="00FC69D8" w:rsidP="009D0204">
            <w:pPr>
              <w:pStyle w:val="12"/>
              <w:spacing w:after="0"/>
              <w:ind w:left="-2" w:right="-993"/>
              <w:jc w:val="both"/>
              <w:rPr>
                <w:rFonts w:cs="FrankRuehl"/>
                <w:sz w:val="28"/>
                <w:szCs w:val="28"/>
              </w:rPr>
            </w:pPr>
          </w:p>
        </w:tc>
        <w:tc>
          <w:tcPr>
            <w:tcW w:w="2179" w:type="dxa"/>
          </w:tcPr>
          <w:p w14:paraId="6AC0A9FF" w14:textId="77777777" w:rsidR="00FC69D8" w:rsidRPr="000E6DDF" w:rsidRDefault="00FC69D8" w:rsidP="009D0204">
            <w:pPr>
              <w:pStyle w:val="12"/>
              <w:spacing w:after="0"/>
              <w:ind w:left="-2" w:right="-993"/>
              <w:jc w:val="both"/>
              <w:rPr>
                <w:rFonts w:cs="FrankRuehl"/>
                <w:sz w:val="28"/>
                <w:szCs w:val="28"/>
              </w:rPr>
            </w:pPr>
          </w:p>
        </w:tc>
        <w:tc>
          <w:tcPr>
            <w:tcW w:w="2194" w:type="dxa"/>
          </w:tcPr>
          <w:p w14:paraId="7C468C1A" w14:textId="77777777" w:rsidR="00FC69D8" w:rsidRPr="000E6DDF" w:rsidRDefault="00FC69D8" w:rsidP="009D0204">
            <w:pPr>
              <w:pStyle w:val="12"/>
              <w:spacing w:after="0"/>
              <w:ind w:left="-2" w:right="82"/>
              <w:jc w:val="both"/>
              <w:rPr>
                <w:rFonts w:cs="FrankRuehl"/>
                <w:sz w:val="28"/>
                <w:szCs w:val="28"/>
              </w:rPr>
            </w:pPr>
          </w:p>
        </w:tc>
        <w:tc>
          <w:tcPr>
            <w:tcW w:w="2195" w:type="dxa"/>
            <w:vMerge w:val="restart"/>
          </w:tcPr>
          <w:p w14:paraId="3979B3F0" w14:textId="77777777" w:rsidR="00FC69D8" w:rsidRPr="000E6DDF" w:rsidRDefault="00FC69D8" w:rsidP="009D0204">
            <w:pPr>
              <w:pStyle w:val="12"/>
              <w:spacing w:after="0"/>
              <w:ind w:left="-2" w:right="-993"/>
              <w:jc w:val="both"/>
              <w:rPr>
                <w:rFonts w:cs="FrankRuehl"/>
                <w:sz w:val="28"/>
                <w:szCs w:val="28"/>
              </w:rPr>
            </w:pPr>
          </w:p>
        </w:tc>
      </w:tr>
      <w:tr w:rsidR="00FC69D8" w:rsidRPr="000E6DDF" w14:paraId="647AAD18" w14:textId="77777777" w:rsidTr="00BA2311">
        <w:tc>
          <w:tcPr>
            <w:tcW w:w="2282" w:type="dxa"/>
          </w:tcPr>
          <w:p w14:paraId="3EE97438" w14:textId="77777777" w:rsidR="00FC69D8" w:rsidRPr="000E6DDF" w:rsidRDefault="00FC69D8" w:rsidP="009D0204">
            <w:pPr>
              <w:pStyle w:val="12"/>
              <w:spacing w:after="0"/>
              <w:ind w:left="-2" w:right="-993"/>
              <w:jc w:val="both"/>
              <w:rPr>
                <w:rFonts w:cs="FrankRuehl"/>
                <w:sz w:val="28"/>
                <w:szCs w:val="28"/>
                <w:rtl/>
              </w:rPr>
            </w:pPr>
          </w:p>
          <w:p w14:paraId="1D1C5EBD" w14:textId="77777777" w:rsidR="00FC69D8" w:rsidRPr="000E6DDF" w:rsidRDefault="00FC69D8" w:rsidP="009D0204">
            <w:pPr>
              <w:pStyle w:val="12"/>
              <w:spacing w:after="0"/>
              <w:ind w:left="-2" w:right="-993"/>
              <w:jc w:val="both"/>
              <w:rPr>
                <w:rFonts w:cs="FrankRuehl"/>
                <w:sz w:val="28"/>
                <w:szCs w:val="28"/>
              </w:rPr>
            </w:pPr>
          </w:p>
        </w:tc>
        <w:tc>
          <w:tcPr>
            <w:tcW w:w="2179" w:type="dxa"/>
          </w:tcPr>
          <w:p w14:paraId="646B3CB1" w14:textId="77777777" w:rsidR="00FC69D8" w:rsidRPr="000E6DDF" w:rsidRDefault="00FC69D8" w:rsidP="009D0204">
            <w:pPr>
              <w:pStyle w:val="12"/>
              <w:spacing w:after="0"/>
              <w:ind w:left="-2" w:right="-993"/>
              <w:jc w:val="both"/>
              <w:rPr>
                <w:rFonts w:cs="FrankRuehl"/>
                <w:sz w:val="28"/>
                <w:szCs w:val="28"/>
              </w:rPr>
            </w:pPr>
          </w:p>
        </w:tc>
        <w:tc>
          <w:tcPr>
            <w:tcW w:w="2194" w:type="dxa"/>
          </w:tcPr>
          <w:p w14:paraId="01044FCF" w14:textId="77777777" w:rsidR="00FC69D8" w:rsidRPr="000E6DDF" w:rsidRDefault="00FC69D8" w:rsidP="009D0204">
            <w:pPr>
              <w:pStyle w:val="12"/>
              <w:spacing w:after="0"/>
              <w:ind w:left="-2" w:right="82"/>
              <w:jc w:val="both"/>
              <w:rPr>
                <w:rFonts w:cs="FrankRuehl"/>
                <w:sz w:val="28"/>
                <w:szCs w:val="28"/>
              </w:rPr>
            </w:pPr>
          </w:p>
        </w:tc>
        <w:tc>
          <w:tcPr>
            <w:tcW w:w="2195" w:type="dxa"/>
            <w:vMerge/>
          </w:tcPr>
          <w:p w14:paraId="1D767531" w14:textId="77777777" w:rsidR="00FC69D8" w:rsidRPr="000E6DDF" w:rsidRDefault="00FC69D8" w:rsidP="009D0204">
            <w:pPr>
              <w:pStyle w:val="12"/>
              <w:spacing w:after="0"/>
              <w:ind w:left="-2" w:right="-993"/>
              <w:jc w:val="both"/>
              <w:rPr>
                <w:rFonts w:cs="FrankRuehl"/>
                <w:sz w:val="28"/>
                <w:szCs w:val="28"/>
              </w:rPr>
            </w:pPr>
          </w:p>
        </w:tc>
      </w:tr>
    </w:tbl>
    <w:p w14:paraId="514F6452" w14:textId="77777777" w:rsidR="00FC69D8" w:rsidRPr="00DE0236" w:rsidRDefault="00FC69D8" w:rsidP="009D0204">
      <w:pPr>
        <w:pStyle w:val="12"/>
        <w:spacing w:after="0" w:line="240" w:lineRule="auto"/>
        <w:ind w:left="-2" w:right="-993"/>
        <w:jc w:val="both"/>
        <w:rPr>
          <w:rFonts w:cs="FrankRuehl"/>
          <w:sz w:val="28"/>
          <w:szCs w:val="28"/>
          <w:rtl/>
        </w:rPr>
      </w:pPr>
    </w:p>
    <w:p w14:paraId="6DC883D7" w14:textId="77777777" w:rsidR="00FC69D8" w:rsidRPr="00DE0236" w:rsidRDefault="00FC69D8" w:rsidP="002B7548">
      <w:pPr>
        <w:pStyle w:val="12"/>
        <w:numPr>
          <w:ilvl w:val="0"/>
          <w:numId w:val="6"/>
        </w:numPr>
        <w:spacing w:after="0" w:line="240" w:lineRule="auto"/>
        <w:ind w:left="281" w:right="-284" w:hanging="283"/>
        <w:jc w:val="both"/>
        <w:rPr>
          <w:rFonts w:cs="FrankRuehl"/>
          <w:sz w:val="28"/>
          <w:szCs w:val="28"/>
        </w:rPr>
      </w:pPr>
      <w:r w:rsidRPr="00DE0236">
        <w:rPr>
          <w:rFonts w:cs="FrankRuehl" w:hint="eastAsia"/>
          <w:b/>
          <w:bCs/>
          <w:sz w:val="28"/>
          <w:szCs w:val="28"/>
          <w:u w:val="single"/>
          <w:rtl/>
        </w:rPr>
        <w:t>אימות</w:t>
      </w:r>
      <w:r w:rsidRPr="00DE0236">
        <w:rPr>
          <w:rFonts w:cs="FrankRuehl"/>
          <w:b/>
          <w:bCs/>
          <w:sz w:val="28"/>
          <w:szCs w:val="28"/>
          <w:u w:val="single"/>
          <w:rtl/>
        </w:rPr>
        <w:t xml:space="preserve"> </w:t>
      </w:r>
      <w:r w:rsidRPr="00DE0236">
        <w:rPr>
          <w:rFonts w:cs="FrankRuehl" w:hint="eastAsia"/>
          <w:b/>
          <w:bCs/>
          <w:sz w:val="28"/>
          <w:szCs w:val="28"/>
          <w:u w:val="single"/>
          <w:rtl/>
        </w:rPr>
        <w:t>חתימה</w:t>
      </w:r>
    </w:p>
    <w:p w14:paraId="4076B815" w14:textId="77777777" w:rsidR="00FC69D8" w:rsidRPr="00DE0236" w:rsidRDefault="00FC69D8" w:rsidP="009D0204">
      <w:pPr>
        <w:pStyle w:val="12"/>
        <w:spacing w:after="0" w:line="240" w:lineRule="auto"/>
        <w:ind w:left="-2" w:right="-284"/>
        <w:jc w:val="both"/>
        <w:rPr>
          <w:rFonts w:cs="FrankRuehl"/>
          <w:sz w:val="28"/>
          <w:szCs w:val="28"/>
        </w:rPr>
      </w:pPr>
    </w:p>
    <w:p w14:paraId="2580C38A" w14:textId="77777777" w:rsidR="00FC69D8" w:rsidRDefault="00FC69D8" w:rsidP="004C2459">
      <w:pPr>
        <w:pStyle w:val="12"/>
        <w:spacing w:after="0" w:line="360" w:lineRule="auto"/>
        <w:ind w:left="281"/>
        <w:jc w:val="both"/>
        <w:rPr>
          <w:rFonts w:cs="FrankRuehl"/>
          <w:sz w:val="28"/>
          <w:szCs w:val="28"/>
          <w:rtl/>
        </w:rPr>
      </w:pPr>
      <w:r w:rsidRPr="00DE0236">
        <w:rPr>
          <w:rFonts w:cs="FrankRuehl" w:hint="eastAsia"/>
          <w:sz w:val="28"/>
          <w:szCs w:val="28"/>
          <w:rtl/>
        </w:rPr>
        <w:t>אני</w:t>
      </w:r>
      <w:r w:rsidRPr="00DE0236">
        <w:rPr>
          <w:rFonts w:cs="FrankRuehl"/>
          <w:sz w:val="28"/>
          <w:szCs w:val="28"/>
          <w:rtl/>
        </w:rPr>
        <w:t xml:space="preserve"> </w:t>
      </w:r>
      <w:r w:rsidRPr="00DE0236">
        <w:rPr>
          <w:rFonts w:cs="FrankRuehl" w:hint="eastAsia"/>
          <w:sz w:val="28"/>
          <w:szCs w:val="28"/>
          <w:rtl/>
        </w:rPr>
        <w:t>הח</w:t>
      </w:r>
      <w:r w:rsidRPr="00DE0236">
        <w:rPr>
          <w:rFonts w:cs="FrankRuehl"/>
          <w:sz w:val="28"/>
          <w:szCs w:val="28"/>
          <w:rtl/>
        </w:rPr>
        <w:t>"</w:t>
      </w:r>
      <w:r w:rsidRPr="00DE0236">
        <w:rPr>
          <w:rFonts w:cs="FrankRuehl" w:hint="eastAsia"/>
          <w:sz w:val="28"/>
          <w:szCs w:val="28"/>
          <w:rtl/>
        </w:rPr>
        <w:t>מ</w:t>
      </w:r>
      <w:r w:rsidRPr="00DE0236">
        <w:rPr>
          <w:rFonts w:cs="FrankRuehl"/>
          <w:sz w:val="28"/>
          <w:szCs w:val="28"/>
          <w:rtl/>
        </w:rPr>
        <w:t>, ___________</w:t>
      </w:r>
      <w:r w:rsidRPr="00DE0236">
        <w:rPr>
          <w:rFonts w:cs="FrankRuehl" w:hint="cs"/>
          <w:sz w:val="28"/>
          <w:szCs w:val="28"/>
          <w:rtl/>
        </w:rPr>
        <w:t>____</w:t>
      </w:r>
      <w:r w:rsidRPr="00DE0236">
        <w:rPr>
          <w:rFonts w:cs="FrankRuehl"/>
          <w:sz w:val="28"/>
          <w:szCs w:val="28"/>
          <w:rtl/>
        </w:rPr>
        <w:t xml:space="preserve">__, </w:t>
      </w:r>
      <w:r w:rsidRPr="00DE0236">
        <w:rPr>
          <w:rFonts w:cs="FrankRuehl" w:hint="eastAsia"/>
          <w:sz w:val="28"/>
          <w:szCs w:val="28"/>
          <w:rtl/>
        </w:rPr>
        <w:t>עו</w:t>
      </w:r>
      <w:r w:rsidRPr="00DE0236">
        <w:rPr>
          <w:rFonts w:cs="FrankRuehl"/>
          <w:sz w:val="28"/>
          <w:szCs w:val="28"/>
          <w:rtl/>
        </w:rPr>
        <w:t>"</w:t>
      </w:r>
      <w:r w:rsidRPr="00DE0236">
        <w:rPr>
          <w:rFonts w:cs="FrankRuehl" w:hint="eastAsia"/>
          <w:sz w:val="28"/>
          <w:szCs w:val="28"/>
          <w:rtl/>
        </w:rPr>
        <w:t>ד</w:t>
      </w:r>
      <w:r w:rsidR="007D40F6">
        <w:rPr>
          <w:rFonts w:cs="FrankRuehl" w:hint="cs"/>
          <w:sz w:val="28"/>
          <w:szCs w:val="28"/>
          <w:rtl/>
        </w:rPr>
        <w:t>,</w:t>
      </w:r>
      <w:r w:rsidRPr="00DE0236">
        <w:rPr>
          <w:rFonts w:cs="FrankRuehl"/>
          <w:sz w:val="28"/>
          <w:szCs w:val="28"/>
          <w:rtl/>
        </w:rPr>
        <w:t xml:space="preserve"> </w:t>
      </w:r>
      <w:r w:rsidRPr="00DE0236">
        <w:rPr>
          <w:rFonts w:cs="FrankRuehl" w:hint="eastAsia"/>
          <w:sz w:val="28"/>
          <w:szCs w:val="28"/>
          <w:rtl/>
        </w:rPr>
        <w:t>שכתובתו</w:t>
      </w:r>
      <w:r w:rsidR="00AF5F92">
        <w:rPr>
          <w:rFonts w:cs="FrankRuehl" w:hint="cs"/>
          <w:sz w:val="28"/>
          <w:szCs w:val="28"/>
          <w:rtl/>
        </w:rPr>
        <w:t>/ה</w:t>
      </w:r>
      <w:r w:rsidRPr="00DE0236">
        <w:rPr>
          <w:rFonts w:cs="FrankRuehl"/>
          <w:sz w:val="28"/>
          <w:szCs w:val="28"/>
          <w:rtl/>
        </w:rPr>
        <w:t xml:space="preserve"> _____</w:t>
      </w:r>
      <w:r w:rsidRPr="00DE0236">
        <w:rPr>
          <w:rFonts w:cs="FrankRuehl" w:hint="cs"/>
          <w:sz w:val="28"/>
          <w:szCs w:val="28"/>
          <w:rtl/>
        </w:rPr>
        <w:t>_____</w:t>
      </w:r>
      <w:r w:rsidRPr="00DE0236">
        <w:rPr>
          <w:rFonts w:cs="FrankRuehl"/>
          <w:sz w:val="28"/>
          <w:szCs w:val="28"/>
          <w:rtl/>
        </w:rPr>
        <w:t xml:space="preserve">_____________ </w:t>
      </w:r>
      <w:r w:rsidRPr="00DE0236">
        <w:rPr>
          <w:rFonts w:cs="FrankRuehl" w:hint="eastAsia"/>
          <w:sz w:val="28"/>
          <w:szCs w:val="28"/>
          <w:rtl/>
        </w:rPr>
        <w:t>מאשר</w:t>
      </w:r>
      <w:r w:rsidR="00AF5F92">
        <w:rPr>
          <w:rFonts w:cs="FrankRuehl" w:hint="cs"/>
          <w:sz w:val="28"/>
          <w:szCs w:val="28"/>
          <w:rtl/>
        </w:rPr>
        <w:t>/ת</w:t>
      </w:r>
      <w:r w:rsidRPr="00DE0236">
        <w:rPr>
          <w:rFonts w:cs="FrankRuehl"/>
          <w:sz w:val="28"/>
          <w:szCs w:val="28"/>
          <w:rtl/>
        </w:rPr>
        <w:t xml:space="preserve"> </w:t>
      </w:r>
      <w:r w:rsidRPr="00DE0236">
        <w:rPr>
          <w:rFonts w:cs="FrankRuehl" w:hint="eastAsia"/>
          <w:sz w:val="28"/>
          <w:szCs w:val="28"/>
          <w:rtl/>
        </w:rPr>
        <w:t>בזה</w:t>
      </w:r>
      <w:r w:rsidR="007D40F6">
        <w:rPr>
          <w:rFonts w:cs="FrankRuehl" w:hint="cs"/>
          <w:sz w:val="28"/>
          <w:szCs w:val="28"/>
          <w:rtl/>
        </w:rPr>
        <w:t>,</w:t>
      </w:r>
      <w:r w:rsidRPr="00DE0236">
        <w:rPr>
          <w:rFonts w:cs="FrankRuehl"/>
          <w:sz w:val="28"/>
          <w:szCs w:val="28"/>
          <w:rtl/>
        </w:rPr>
        <w:t xml:space="preserve"> </w:t>
      </w:r>
      <w:r w:rsidRPr="00DE0236">
        <w:rPr>
          <w:rFonts w:cs="FrankRuehl" w:hint="eastAsia"/>
          <w:sz w:val="28"/>
          <w:szCs w:val="28"/>
          <w:rtl/>
        </w:rPr>
        <w:t>כי</w:t>
      </w:r>
      <w:r w:rsidRPr="00DE0236">
        <w:rPr>
          <w:rFonts w:cs="FrankRuehl"/>
          <w:sz w:val="28"/>
          <w:szCs w:val="28"/>
          <w:rtl/>
        </w:rPr>
        <w:t xml:space="preserve"> </w:t>
      </w:r>
      <w:r w:rsidRPr="00DE0236">
        <w:rPr>
          <w:rFonts w:cs="FrankRuehl" w:hint="eastAsia"/>
          <w:sz w:val="28"/>
          <w:szCs w:val="28"/>
          <w:rtl/>
        </w:rPr>
        <w:t>המצי</w:t>
      </w:r>
      <w:r w:rsidRPr="00DE0236">
        <w:rPr>
          <w:rFonts w:cs="FrankRuehl" w:hint="cs"/>
          <w:sz w:val="28"/>
          <w:szCs w:val="28"/>
          <w:rtl/>
        </w:rPr>
        <w:t>ע</w:t>
      </w:r>
      <w:r w:rsidR="004C2459">
        <w:rPr>
          <w:rFonts w:cs="FrankRuehl" w:hint="cs"/>
          <w:sz w:val="28"/>
          <w:szCs w:val="28"/>
          <w:rtl/>
        </w:rPr>
        <w:t>/</w:t>
      </w:r>
      <w:r w:rsidR="00AF5F92">
        <w:rPr>
          <w:rFonts w:cs="FrankRuehl" w:hint="cs"/>
          <w:sz w:val="28"/>
          <w:szCs w:val="28"/>
          <w:rtl/>
        </w:rPr>
        <w:t>ה</w:t>
      </w:r>
      <w:r w:rsidRPr="00DE0236">
        <w:rPr>
          <w:rFonts w:cs="FrankRuehl"/>
          <w:sz w:val="28"/>
          <w:szCs w:val="28"/>
          <w:rtl/>
        </w:rPr>
        <w:t xml:space="preserve">, ____________, </w:t>
      </w:r>
      <w:r w:rsidRPr="00DE0236">
        <w:rPr>
          <w:rFonts w:cs="FrankRuehl" w:hint="eastAsia"/>
          <w:sz w:val="28"/>
          <w:szCs w:val="28"/>
          <w:rtl/>
        </w:rPr>
        <w:t>החתו</w:t>
      </w:r>
      <w:r w:rsidR="004C2459">
        <w:rPr>
          <w:rFonts w:cs="FrankRuehl" w:hint="cs"/>
          <w:sz w:val="28"/>
          <w:szCs w:val="28"/>
          <w:rtl/>
        </w:rPr>
        <w:t>ם/</w:t>
      </w:r>
      <w:r w:rsidR="00AF5F92">
        <w:rPr>
          <w:rFonts w:cs="FrankRuehl" w:hint="cs"/>
          <w:sz w:val="28"/>
          <w:szCs w:val="28"/>
          <w:rtl/>
        </w:rPr>
        <w:t>ה</w:t>
      </w:r>
      <w:r w:rsidRPr="00DE0236">
        <w:rPr>
          <w:rFonts w:cs="FrankRuehl"/>
          <w:sz w:val="28"/>
          <w:szCs w:val="28"/>
          <w:rtl/>
        </w:rPr>
        <w:t xml:space="preserve"> </w:t>
      </w:r>
      <w:r w:rsidRPr="00DE0236">
        <w:rPr>
          <w:rFonts w:cs="FrankRuehl" w:hint="eastAsia"/>
          <w:sz w:val="28"/>
          <w:szCs w:val="28"/>
          <w:rtl/>
        </w:rPr>
        <w:t>לעיל</w:t>
      </w:r>
      <w:r w:rsidRPr="00DE0236">
        <w:rPr>
          <w:rFonts w:cs="FrankRuehl"/>
          <w:sz w:val="28"/>
          <w:szCs w:val="28"/>
          <w:rtl/>
        </w:rPr>
        <w:t xml:space="preserve">, </w:t>
      </w:r>
      <w:r w:rsidRPr="00DE0236">
        <w:rPr>
          <w:rFonts w:cs="FrankRuehl" w:hint="eastAsia"/>
          <w:sz w:val="28"/>
          <w:szCs w:val="28"/>
          <w:rtl/>
        </w:rPr>
        <w:t>רשו</w:t>
      </w:r>
      <w:r w:rsidR="004C2459">
        <w:rPr>
          <w:rFonts w:cs="FrankRuehl" w:hint="cs"/>
          <w:sz w:val="28"/>
          <w:szCs w:val="28"/>
          <w:rtl/>
        </w:rPr>
        <w:t>ם/</w:t>
      </w:r>
      <w:r w:rsidR="00AF5F92">
        <w:rPr>
          <w:rFonts w:cs="FrankRuehl" w:hint="cs"/>
          <w:sz w:val="28"/>
          <w:szCs w:val="28"/>
          <w:rtl/>
        </w:rPr>
        <w:t>ה</w:t>
      </w:r>
      <w:r w:rsidRPr="00DE0236">
        <w:rPr>
          <w:rFonts w:cs="FrankRuehl"/>
          <w:sz w:val="28"/>
          <w:szCs w:val="28"/>
          <w:rtl/>
        </w:rPr>
        <w:t xml:space="preserve"> </w:t>
      </w:r>
      <w:r w:rsidRPr="00DE0236">
        <w:rPr>
          <w:rFonts w:cs="FrankRuehl" w:hint="eastAsia"/>
          <w:sz w:val="28"/>
          <w:szCs w:val="28"/>
          <w:rtl/>
        </w:rPr>
        <w:t>כדין</w:t>
      </w:r>
      <w:r w:rsidRPr="00DE0236">
        <w:rPr>
          <w:rFonts w:cs="FrankRuehl"/>
          <w:sz w:val="28"/>
          <w:szCs w:val="28"/>
          <w:rtl/>
        </w:rPr>
        <w:t xml:space="preserve"> </w:t>
      </w:r>
      <w:r w:rsidRPr="00DE0236">
        <w:rPr>
          <w:rFonts w:cs="FrankRuehl" w:hint="eastAsia"/>
          <w:sz w:val="28"/>
          <w:szCs w:val="28"/>
          <w:rtl/>
        </w:rPr>
        <w:t>בישראל</w:t>
      </w:r>
      <w:r w:rsidRPr="00DE0236">
        <w:rPr>
          <w:rFonts w:cs="FrankRuehl"/>
          <w:sz w:val="28"/>
          <w:szCs w:val="28"/>
          <w:rtl/>
        </w:rPr>
        <w:t xml:space="preserve"> </w:t>
      </w:r>
      <w:r w:rsidRPr="00DE0236">
        <w:rPr>
          <w:rFonts w:cs="FrankRuehl" w:hint="eastAsia"/>
          <w:sz w:val="28"/>
          <w:szCs w:val="28"/>
          <w:rtl/>
        </w:rPr>
        <w:t>וכי</w:t>
      </w:r>
      <w:r w:rsidRPr="00DE0236">
        <w:rPr>
          <w:rFonts w:cs="FrankRuehl"/>
          <w:sz w:val="28"/>
          <w:szCs w:val="28"/>
          <w:rtl/>
        </w:rPr>
        <w:t xml:space="preserve"> </w:t>
      </w:r>
      <w:r w:rsidRPr="00DE0236">
        <w:rPr>
          <w:rFonts w:cs="FrankRuehl" w:hint="eastAsia"/>
          <w:sz w:val="28"/>
          <w:szCs w:val="28"/>
          <w:rtl/>
        </w:rPr>
        <w:t>ה</w:t>
      </w:r>
      <w:r w:rsidRPr="00DE0236">
        <w:rPr>
          <w:rFonts w:cs="FrankRuehl"/>
          <w:sz w:val="28"/>
          <w:szCs w:val="28"/>
          <w:rtl/>
        </w:rPr>
        <w:t>"</w:t>
      </w:r>
      <w:r w:rsidRPr="00DE0236">
        <w:rPr>
          <w:rFonts w:cs="FrankRuehl" w:hint="eastAsia"/>
          <w:sz w:val="28"/>
          <w:szCs w:val="28"/>
          <w:rtl/>
        </w:rPr>
        <w:t>ה</w:t>
      </w:r>
      <w:r w:rsidRPr="00DE0236">
        <w:rPr>
          <w:rFonts w:cs="FrankRuehl"/>
          <w:sz w:val="28"/>
          <w:szCs w:val="28"/>
          <w:rtl/>
        </w:rPr>
        <w:t xml:space="preserve"> _______________ </w:t>
      </w:r>
      <w:r w:rsidRPr="00DE0236">
        <w:rPr>
          <w:rFonts w:cs="FrankRuehl" w:hint="eastAsia"/>
          <w:sz w:val="28"/>
          <w:szCs w:val="28"/>
          <w:rtl/>
        </w:rPr>
        <w:t>ו</w:t>
      </w:r>
      <w:r w:rsidR="00B402CE">
        <w:rPr>
          <w:rFonts w:cs="FrankRuehl"/>
          <w:sz w:val="28"/>
          <w:szCs w:val="28"/>
          <w:rtl/>
        </w:rPr>
        <w:t>-</w:t>
      </w:r>
      <w:r w:rsidRPr="00DE0236">
        <w:rPr>
          <w:rFonts w:cs="FrankRuehl"/>
          <w:sz w:val="28"/>
          <w:szCs w:val="28"/>
          <w:rtl/>
        </w:rPr>
        <w:t xml:space="preserve">______________, </w:t>
      </w:r>
      <w:r w:rsidRPr="00DE0236">
        <w:rPr>
          <w:rFonts w:cs="FrankRuehl" w:hint="eastAsia"/>
          <w:sz w:val="28"/>
          <w:szCs w:val="28"/>
          <w:rtl/>
        </w:rPr>
        <w:t>אשר</w:t>
      </w:r>
      <w:r w:rsidRPr="00DE0236">
        <w:rPr>
          <w:rFonts w:cs="FrankRuehl"/>
          <w:sz w:val="28"/>
          <w:szCs w:val="28"/>
          <w:rtl/>
        </w:rPr>
        <w:t xml:space="preserve"> </w:t>
      </w:r>
      <w:r w:rsidRPr="00DE0236">
        <w:rPr>
          <w:rFonts w:cs="FrankRuehl" w:hint="eastAsia"/>
          <w:sz w:val="28"/>
          <w:szCs w:val="28"/>
          <w:rtl/>
        </w:rPr>
        <w:t>חתמו</w:t>
      </w:r>
      <w:r w:rsidRPr="00DE0236">
        <w:rPr>
          <w:rFonts w:cs="FrankRuehl"/>
          <w:sz w:val="28"/>
          <w:szCs w:val="28"/>
          <w:rtl/>
        </w:rPr>
        <w:t xml:space="preserve"> </w:t>
      </w:r>
      <w:r w:rsidRPr="00DE0236">
        <w:rPr>
          <w:rFonts w:cs="FrankRuehl" w:hint="eastAsia"/>
          <w:sz w:val="28"/>
          <w:szCs w:val="28"/>
          <w:rtl/>
        </w:rPr>
        <w:t>בפניי</w:t>
      </w:r>
      <w:r w:rsidRPr="00DE0236">
        <w:rPr>
          <w:rFonts w:cs="FrankRuehl"/>
          <w:sz w:val="28"/>
          <w:szCs w:val="28"/>
          <w:rtl/>
        </w:rPr>
        <w:t xml:space="preserve"> </w:t>
      </w:r>
      <w:r w:rsidRPr="00DE0236">
        <w:rPr>
          <w:rFonts w:cs="FrankRuehl" w:hint="eastAsia"/>
          <w:sz w:val="28"/>
          <w:szCs w:val="28"/>
          <w:rtl/>
        </w:rPr>
        <w:t>מטעם</w:t>
      </w:r>
      <w:r w:rsidRPr="00DE0236">
        <w:rPr>
          <w:rFonts w:cs="FrankRuehl"/>
          <w:sz w:val="28"/>
          <w:szCs w:val="28"/>
          <w:rtl/>
        </w:rPr>
        <w:t xml:space="preserve"> </w:t>
      </w:r>
      <w:r w:rsidRPr="00DE0236">
        <w:rPr>
          <w:rFonts w:cs="FrankRuehl" w:hint="eastAsia"/>
          <w:sz w:val="28"/>
          <w:szCs w:val="28"/>
          <w:rtl/>
        </w:rPr>
        <w:t>המציע</w:t>
      </w:r>
      <w:r w:rsidR="004C2459">
        <w:rPr>
          <w:rFonts w:cs="FrankRuehl" w:hint="cs"/>
          <w:sz w:val="28"/>
          <w:szCs w:val="28"/>
          <w:rtl/>
        </w:rPr>
        <w:t>/</w:t>
      </w:r>
      <w:r w:rsidR="00AF5F92">
        <w:rPr>
          <w:rFonts w:cs="FrankRuehl" w:hint="cs"/>
          <w:sz w:val="28"/>
          <w:szCs w:val="28"/>
          <w:rtl/>
        </w:rPr>
        <w:t>ה</w:t>
      </w:r>
      <w:r w:rsidRPr="00DE0236">
        <w:rPr>
          <w:rFonts w:cs="FrankRuehl"/>
          <w:sz w:val="28"/>
          <w:szCs w:val="28"/>
          <w:rtl/>
        </w:rPr>
        <w:t xml:space="preserve"> </w:t>
      </w:r>
      <w:r w:rsidRPr="00DE0236">
        <w:rPr>
          <w:rFonts w:cs="FrankRuehl" w:hint="eastAsia"/>
          <w:sz w:val="28"/>
          <w:szCs w:val="28"/>
          <w:rtl/>
        </w:rPr>
        <w:t>על</w:t>
      </w:r>
      <w:r w:rsidRPr="00DE0236">
        <w:rPr>
          <w:rFonts w:cs="FrankRuehl"/>
          <w:sz w:val="28"/>
          <w:szCs w:val="28"/>
          <w:rtl/>
        </w:rPr>
        <w:t xml:space="preserve"> </w:t>
      </w:r>
      <w:r w:rsidRPr="00DE0236">
        <w:rPr>
          <w:rFonts w:cs="FrankRuehl" w:hint="eastAsia"/>
          <w:sz w:val="28"/>
          <w:szCs w:val="28"/>
          <w:rtl/>
        </w:rPr>
        <w:t>הצעה</w:t>
      </w:r>
      <w:r w:rsidRPr="00DE0236">
        <w:rPr>
          <w:rFonts w:cs="FrankRuehl"/>
          <w:sz w:val="28"/>
          <w:szCs w:val="28"/>
          <w:rtl/>
        </w:rPr>
        <w:t xml:space="preserve"> </w:t>
      </w:r>
      <w:r w:rsidRPr="00DE0236">
        <w:rPr>
          <w:rFonts w:cs="FrankRuehl" w:hint="eastAsia"/>
          <w:sz w:val="28"/>
          <w:szCs w:val="28"/>
          <w:rtl/>
        </w:rPr>
        <w:t>זו</w:t>
      </w:r>
      <w:r w:rsidRPr="00DE0236">
        <w:rPr>
          <w:rFonts w:cs="FrankRuehl"/>
          <w:sz w:val="28"/>
          <w:szCs w:val="28"/>
          <w:rtl/>
        </w:rPr>
        <w:t xml:space="preserve">, </w:t>
      </w:r>
      <w:r w:rsidRPr="00DE0236">
        <w:rPr>
          <w:rFonts w:cs="FrankRuehl" w:hint="eastAsia"/>
          <w:sz w:val="28"/>
          <w:szCs w:val="28"/>
          <w:rtl/>
        </w:rPr>
        <w:t>מוסמכ</w:t>
      </w:r>
      <w:r w:rsidR="00AF5F92">
        <w:rPr>
          <w:rFonts w:cs="FrankRuehl" w:hint="cs"/>
          <w:sz w:val="28"/>
          <w:szCs w:val="28"/>
          <w:rtl/>
        </w:rPr>
        <w:t>ים/</w:t>
      </w:r>
      <w:proofErr w:type="spellStart"/>
      <w:r w:rsidR="00AF5F92">
        <w:rPr>
          <w:rFonts w:cs="FrankRuehl" w:hint="cs"/>
          <w:sz w:val="28"/>
          <w:szCs w:val="28"/>
          <w:rtl/>
        </w:rPr>
        <w:t>ות</w:t>
      </w:r>
      <w:proofErr w:type="spellEnd"/>
      <w:r w:rsidRPr="00DE0236">
        <w:rPr>
          <w:rFonts w:cs="FrankRuehl"/>
          <w:sz w:val="28"/>
          <w:szCs w:val="28"/>
          <w:rtl/>
        </w:rPr>
        <w:t xml:space="preserve"> </w:t>
      </w:r>
      <w:r w:rsidRPr="00DE0236">
        <w:rPr>
          <w:rFonts w:cs="FrankRuehl" w:hint="eastAsia"/>
          <w:sz w:val="28"/>
          <w:szCs w:val="28"/>
          <w:rtl/>
        </w:rPr>
        <w:t>לעשות</w:t>
      </w:r>
      <w:r w:rsidRPr="00DE0236">
        <w:rPr>
          <w:rFonts w:cs="FrankRuehl"/>
          <w:sz w:val="28"/>
          <w:szCs w:val="28"/>
          <w:rtl/>
        </w:rPr>
        <w:t xml:space="preserve"> </w:t>
      </w:r>
      <w:r w:rsidRPr="00DE0236">
        <w:rPr>
          <w:rFonts w:cs="FrankRuehl" w:hint="eastAsia"/>
          <w:sz w:val="28"/>
          <w:szCs w:val="28"/>
          <w:rtl/>
        </w:rPr>
        <w:t>כן</w:t>
      </w:r>
      <w:r w:rsidRPr="00DE0236">
        <w:rPr>
          <w:rFonts w:cs="FrankRuehl"/>
          <w:sz w:val="28"/>
          <w:szCs w:val="28"/>
          <w:rtl/>
        </w:rPr>
        <w:t xml:space="preserve"> </w:t>
      </w:r>
      <w:r w:rsidRPr="00DE0236">
        <w:rPr>
          <w:rFonts w:cs="FrankRuehl" w:hint="eastAsia"/>
          <w:sz w:val="28"/>
          <w:szCs w:val="28"/>
          <w:rtl/>
        </w:rPr>
        <w:t>ולחייב</w:t>
      </w:r>
      <w:r w:rsidRPr="00DE0236">
        <w:rPr>
          <w:rFonts w:cs="FrankRuehl"/>
          <w:sz w:val="28"/>
          <w:szCs w:val="28"/>
          <w:rtl/>
        </w:rPr>
        <w:t xml:space="preserve"> </w:t>
      </w:r>
      <w:r w:rsidRPr="00DE0236">
        <w:rPr>
          <w:rFonts w:cs="FrankRuehl" w:hint="eastAsia"/>
          <w:sz w:val="28"/>
          <w:szCs w:val="28"/>
          <w:rtl/>
        </w:rPr>
        <w:t>את</w:t>
      </w:r>
      <w:r w:rsidRPr="00DE0236">
        <w:rPr>
          <w:rFonts w:cs="FrankRuehl"/>
          <w:sz w:val="28"/>
          <w:szCs w:val="28"/>
          <w:rtl/>
        </w:rPr>
        <w:t xml:space="preserve"> </w:t>
      </w:r>
      <w:r w:rsidRPr="00DE0236">
        <w:rPr>
          <w:rFonts w:cs="FrankRuehl" w:hint="eastAsia"/>
          <w:sz w:val="28"/>
          <w:szCs w:val="28"/>
          <w:rtl/>
        </w:rPr>
        <w:t>המציע</w:t>
      </w:r>
      <w:r w:rsidR="004C2459">
        <w:rPr>
          <w:rFonts w:cs="FrankRuehl" w:hint="cs"/>
          <w:sz w:val="28"/>
          <w:szCs w:val="28"/>
          <w:rtl/>
        </w:rPr>
        <w:t>/</w:t>
      </w:r>
      <w:r w:rsidR="00AF5F92">
        <w:rPr>
          <w:rFonts w:cs="FrankRuehl" w:hint="cs"/>
          <w:sz w:val="28"/>
          <w:szCs w:val="28"/>
          <w:rtl/>
        </w:rPr>
        <w:t>ה</w:t>
      </w:r>
      <w:r w:rsidRPr="00DE0236">
        <w:rPr>
          <w:rFonts w:cs="FrankRuehl"/>
          <w:sz w:val="28"/>
          <w:szCs w:val="28"/>
          <w:rtl/>
        </w:rPr>
        <w:t xml:space="preserve"> </w:t>
      </w:r>
      <w:r w:rsidRPr="00DE0236">
        <w:rPr>
          <w:rFonts w:cs="FrankRuehl" w:hint="eastAsia"/>
          <w:sz w:val="28"/>
          <w:szCs w:val="28"/>
          <w:rtl/>
        </w:rPr>
        <w:t>בחתימותיהם</w:t>
      </w:r>
      <w:r w:rsidR="00AF5F92">
        <w:rPr>
          <w:rFonts w:cs="FrankRuehl" w:hint="cs"/>
          <w:sz w:val="28"/>
          <w:szCs w:val="28"/>
          <w:rtl/>
        </w:rPr>
        <w:t>/ן</w:t>
      </w:r>
      <w:r w:rsidRPr="00DE0236">
        <w:rPr>
          <w:rFonts w:cs="FrankRuehl"/>
          <w:sz w:val="28"/>
          <w:szCs w:val="28"/>
          <w:rtl/>
        </w:rPr>
        <w:t>.</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586DE6" w14:paraId="1D15B7AB" w14:textId="77777777" w:rsidTr="0003400F">
        <w:trPr>
          <w:jc w:val="center"/>
        </w:trPr>
        <w:tc>
          <w:tcPr>
            <w:tcW w:w="3190" w:type="dxa"/>
            <w:hideMark/>
          </w:tcPr>
          <w:p w14:paraId="57DA4AAA" w14:textId="77777777" w:rsidR="00586DE6" w:rsidRDefault="00586DE6"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6C6F4B2C" w14:textId="77777777" w:rsidR="00586DE6" w:rsidRDefault="00586DE6"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04A3DB03" w14:textId="77777777" w:rsidR="00586DE6" w:rsidRDefault="00586DE6"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586DE6" w:rsidRPr="004B732C" w14:paraId="67526F68" w14:textId="77777777" w:rsidTr="0003400F">
        <w:trPr>
          <w:jc w:val="center"/>
        </w:trPr>
        <w:tc>
          <w:tcPr>
            <w:tcW w:w="3190" w:type="dxa"/>
            <w:hideMark/>
          </w:tcPr>
          <w:p w14:paraId="6533C9B9" w14:textId="77777777" w:rsidR="00586DE6" w:rsidRPr="004B732C" w:rsidRDefault="00586DE6" w:rsidP="009D0204">
            <w:pPr>
              <w:jc w:val="center"/>
              <w:rPr>
                <w:rFonts w:cs="FrankRuehl"/>
                <w:b/>
                <w:bCs/>
                <w:sz w:val="26"/>
                <w:szCs w:val="26"/>
              </w:rPr>
            </w:pPr>
            <w:r w:rsidRPr="004B732C">
              <w:rPr>
                <w:rFonts w:cs="FrankRuehl" w:hint="cs"/>
                <w:b/>
                <w:bCs/>
                <w:sz w:val="26"/>
                <w:szCs w:val="26"/>
                <w:rtl/>
              </w:rPr>
              <w:t>תאריך</w:t>
            </w:r>
          </w:p>
        </w:tc>
        <w:tc>
          <w:tcPr>
            <w:tcW w:w="3190" w:type="dxa"/>
            <w:hideMark/>
          </w:tcPr>
          <w:p w14:paraId="0ECEBDAA" w14:textId="77777777" w:rsidR="00586DE6" w:rsidRPr="004B732C" w:rsidRDefault="00586DE6" w:rsidP="009D0204">
            <w:pPr>
              <w:jc w:val="center"/>
              <w:rPr>
                <w:rFonts w:cs="FrankRuehl"/>
                <w:b/>
                <w:bCs/>
                <w:sz w:val="26"/>
                <w:szCs w:val="26"/>
              </w:rPr>
            </w:pPr>
            <w:r w:rsidRPr="00143A57">
              <w:rPr>
                <w:rFonts w:cs="FrankRuehl" w:hint="cs"/>
                <w:b/>
                <w:bCs/>
                <w:sz w:val="26"/>
                <w:szCs w:val="26"/>
                <w:rtl/>
              </w:rPr>
              <w:t>שם עו"ד</w:t>
            </w:r>
          </w:p>
        </w:tc>
        <w:tc>
          <w:tcPr>
            <w:tcW w:w="3190" w:type="dxa"/>
            <w:hideMark/>
          </w:tcPr>
          <w:p w14:paraId="2C4ED51C" w14:textId="77777777" w:rsidR="00586DE6" w:rsidRPr="004B732C" w:rsidRDefault="00586DE6" w:rsidP="009D0204">
            <w:pPr>
              <w:jc w:val="center"/>
              <w:rPr>
                <w:rFonts w:cs="FrankRuehl"/>
                <w:b/>
                <w:bCs/>
                <w:sz w:val="26"/>
                <w:szCs w:val="26"/>
              </w:rPr>
            </w:pPr>
            <w:r w:rsidRPr="004B732C">
              <w:rPr>
                <w:rFonts w:cs="FrankRuehl" w:hint="cs"/>
                <w:b/>
                <w:bCs/>
                <w:sz w:val="26"/>
                <w:szCs w:val="26"/>
                <w:rtl/>
              </w:rPr>
              <w:t>חתימה וחותמת</w:t>
            </w:r>
          </w:p>
        </w:tc>
      </w:tr>
    </w:tbl>
    <w:p w14:paraId="6088D99F" w14:textId="77777777" w:rsidR="00FC5D73" w:rsidRDefault="00FC5D73" w:rsidP="009D0204">
      <w:pPr>
        <w:spacing w:after="0"/>
        <w:ind w:left="-2" w:right="-993"/>
        <w:jc w:val="both"/>
        <w:rPr>
          <w:rFonts w:cs="FrankRuehl"/>
          <w:b/>
          <w:bCs/>
          <w:u w:val="single"/>
          <w:rtl/>
        </w:rPr>
      </w:pPr>
    </w:p>
    <w:p w14:paraId="7D1197BA" w14:textId="77777777" w:rsidR="00617402" w:rsidRDefault="00F3223B" w:rsidP="009D0204">
      <w:pPr>
        <w:spacing w:after="0"/>
        <w:ind w:left="-2"/>
        <w:jc w:val="center"/>
        <w:rPr>
          <w:rFonts w:cs="FrankRuehl"/>
          <w:b/>
          <w:bCs/>
          <w:sz w:val="32"/>
          <w:szCs w:val="32"/>
          <w:u w:val="single"/>
          <w:rtl/>
        </w:rPr>
      </w:pPr>
      <w:r>
        <w:rPr>
          <w:rFonts w:cs="FrankRuehl" w:hint="cs"/>
          <w:b/>
          <w:bCs/>
          <w:sz w:val="32"/>
          <w:szCs w:val="32"/>
          <w:u w:val="single"/>
          <w:rtl/>
        </w:rPr>
        <w:t xml:space="preserve">  </w:t>
      </w:r>
    </w:p>
    <w:p w14:paraId="26F6BB26" w14:textId="77777777" w:rsidR="00F82F24" w:rsidRDefault="00F82F24">
      <w:pPr>
        <w:bidi w:val="0"/>
        <w:rPr>
          <w:rFonts w:cs="FrankRuehl"/>
          <w:b/>
          <w:bCs/>
          <w:sz w:val="32"/>
          <w:szCs w:val="32"/>
          <w:u w:val="single"/>
        </w:rPr>
      </w:pPr>
      <w:r>
        <w:rPr>
          <w:rFonts w:cs="FrankRuehl"/>
          <w:b/>
          <w:bCs/>
          <w:sz w:val="32"/>
          <w:szCs w:val="32"/>
          <w:u w:val="single"/>
          <w:rtl/>
        </w:rPr>
        <w:br w:type="page"/>
      </w:r>
    </w:p>
    <w:p w14:paraId="62766EF4" w14:textId="77777777" w:rsidR="00FC69D8" w:rsidRPr="00542C00" w:rsidRDefault="00FC69D8" w:rsidP="009D0204">
      <w:pPr>
        <w:spacing w:after="0"/>
        <w:ind w:left="-2"/>
        <w:jc w:val="center"/>
        <w:rPr>
          <w:rFonts w:cs="FrankRuehl"/>
          <w:b/>
          <w:bCs/>
          <w:sz w:val="32"/>
          <w:szCs w:val="32"/>
          <w:u w:val="single"/>
          <w:rtl/>
        </w:rPr>
      </w:pPr>
      <w:r w:rsidRPr="00542C00">
        <w:rPr>
          <w:rFonts w:cs="FrankRuehl" w:hint="cs"/>
          <w:b/>
          <w:bCs/>
          <w:sz w:val="32"/>
          <w:szCs w:val="32"/>
          <w:u w:val="single"/>
          <w:rtl/>
        </w:rPr>
        <w:lastRenderedPageBreak/>
        <w:t xml:space="preserve">נספח </w:t>
      </w:r>
      <w:r w:rsidR="00F94453">
        <w:rPr>
          <w:rFonts w:cs="FrankRuehl" w:hint="cs"/>
          <w:b/>
          <w:bCs/>
          <w:sz w:val="32"/>
          <w:szCs w:val="32"/>
          <w:u w:val="single"/>
          <w:rtl/>
        </w:rPr>
        <w:t>ג</w:t>
      </w:r>
      <w:r w:rsidR="00F94453" w:rsidRPr="00542C00">
        <w:rPr>
          <w:rFonts w:cs="FrankRuehl" w:hint="cs"/>
          <w:b/>
          <w:bCs/>
          <w:sz w:val="32"/>
          <w:szCs w:val="32"/>
          <w:u w:val="single"/>
          <w:rtl/>
        </w:rPr>
        <w:t>'</w:t>
      </w:r>
    </w:p>
    <w:p w14:paraId="748B71C9" w14:textId="77777777" w:rsidR="00FC69D8" w:rsidRDefault="00FC69D8" w:rsidP="009D0204">
      <w:pPr>
        <w:pStyle w:val="af6"/>
        <w:tabs>
          <w:tab w:val="clear" w:pos="454"/>
        </w:tabs>
        <w:spacing w:after="0"/>
        <w:ind w:left="-2"/>
        <w:jc w:val="center"/>
        <w:rPr>
          <w:rFonts w:cs="FrankRuehl"/>
          <w:b/>
          <w:bCs/>
          <w:spacing w:val="20"/>
          <w:sz w:val="36"/>
          <w:szCs w:val="36"/>
          <w:u w:val="single"/>
          <w:rtl/>
        </w:rPr>
      </w:pPr>
      <w:r w:rsidRPr="00DE0236">
        <w:rPr>
          <w:rFonts w:cs="FrankRuehl" w:hint="cs"/>
          <w:b/>
          <w:bCs/>
          <w:spacing w:val="20"/>
          <w:sz w:val="36"/>
          <w:szCs w:val="36"/>
          <w:u w:val="single"/>
          <w:rtl/>
        </w:rPr>
        <w:t>פרק מקצועי</w:t>
      </w:r>
    </w:p>
    <w:p w14:paraId="2499227C" w14:textId="77777777" w:rsidR="000B0F74" w:rsidRPr="00DE0236" w:rsidRDefault="000B0F74" w:rsidP="009D0204">
      <w:pPr>
        <w:pStyle w:val="af6"/>
        <w:tabs>
          <w:tab w:val="clear" w:pos="454"/>
        </w:tabs>
        <w:spacing w:after="0"/>
        <w:ind w:left="-2"/>
        <w:jc w:val="center"/>
        <w:rPr>
          <w:rFonts w:cs="FrankRuehl"/>
          <w:b/>
          <w:bCs/>
          <w:spacing w:val="20"/>
          <w:sz w:val="36"/>
          <w:szCs w:val="36"/>
          <w:u w:val="single"/>
          <w:rtl/>
        </w:rPr>
      </w:pPr>
      <w:r>
        <w:rPr>
          <w:rFonts w:cs="FrankRuehl" w:hint="cs"/>
          <w:b/>
          <w:bCs/>
          <w:spacing w:val="20"/>
          <w:sz w:val="36"/>
          <w:szCs w:val="36"/>
          <w:u w:val="single"/>
          <w:rtl/>
        </w:rPr>
        <w:t>מצורף כקובץ נפרד</w:t>
      </w:r>
    </w:p>
    <w:p w14:paraId="21CCA945" w14:textId="77777777" w:rsidR="00FC69D8" w:rsidRPr="00DE0236" w:rsidRDefault="00FC69D8" w:rsidP="009D0204">
      <w:pPr>
        <w:spacing w:after="0"/>
        <w:ind w:left="-2"/>
        <w:jc w:val="both"/>
        <w:rPr>
          <w:rFonts w:cs="FrankRuehl"/>
          <w:b/>
          <w:bCs/>
          <w:u w:val="single"/>
          <w:rtl/>
        </w:rPr>
      </w:pPr>
    </w:p>
    <w:p w14:paraId="438674B6" w14:textId="77777777" w:rsidR="00FC69D8" w:rsidRPr="00DE0236" w:rsidRDefault="00FC69D8" w:rsidP="009D0204">
      <w:pPr>
        <w:spacing w:after="0"/>
        <w:ind w:left="-2"/>
        <w:jc w:val="both"/>
        <w:rPr>
          <w:rFonts w:cs="FrankRuehl"/>
          <w:b/>
          <w:bCs/>
          <w:u w:val="single"/>
          <w:rtl/>
        </w:rPr>
      </w:pPr>
    </w:p>
    <w:p w14:paraId="1838503F" w14:textId="77777777" w:rsidR="000B0F74" w:rsidRDefault="000B0F74">
      <w:pPr>
        <w:bidi w:val="0"/>
        <w:rPr>
          <w:rFonts w:cs="FrankRuehl"/>
          <w:b/>
          <w:bCs/>
          <w:sz w:val="32"/>
          <w:szCs w:val="32"/>
          <w:u w:val="single"/>
        </w:rPr>
      </w:pPr>
      <w:bookmarkStart w:id="35" w:name="נספחג"/>
      <w:r>
        <w:rPr>
          <w:rFonts w:cs="FrankRuehl"/>
          <w:b/>
          <w:bCs/>
          <w:sz w:val="32"/>
          <w:szCs w:val="32"/>
          <w:u w:val="single"/>
          <w:rtl/>
        </w:rPr>
        <w:br w:type="page"/>
      </w:r>
    </w:p>
    <w:p w14:paraId="436B4A77" w14:textId="77777777" w:rsidR="00FC69D8" w:rsidRPr="009204E6" w:rsidRDefault="008E10A8" w:rsidP="009D0204">
      <w:pPr>
        <w:spacing w:after="0"/>
        <w:ind w:left="-2"/>
        <w:jc w:val="center"/>
        <w:rPr>
          <w:rFonts w:cs="FrankRuehl"/>
          <w:b/>
          <w:bCs/>
          <w:sz w:val="32"/>
          <w:szCs w:val="32"/>
          <w:u w:val="single"/>
          <w:rtl/>
        </w:rPr>
      </w:pPr>
      <w:r w:rsidRPr="009204E6">
        <w:rPr>
          <w:rFonts w:cs="FrankRuehl" w:hint="cs"/>
          <w:b/>
          <w:bCs/>
          <w:sz w:val="32"/>
          <w:szCs w:val="32"/>
          <w:u w:val="single"/>
          <w:rtl/>
        </w:rPr>
        <w:lastRenderedPageBreak/>
        <w:t xml:space="preserve">נספח </w:t>
      </w:r>
      <w:r w:rsidR="00F94453">
        <w:rPr>
          <w:rFonts w:cs="FrankRuehl" w:hint="cs"/>
          <w:b/>
          <w:bCs/>
          <w:sz w:val="32"/>
          <w:szCs w:val="32"/>
          <w:u w:val="single"/>
          <w:rtl/>
        </w:rPr>
        <w:t>ד</w:t>
      </w:r>
      <w:r w:rsidR="00F94453" w:rsidRPr="009204E6">
        <w:rPr>
          <w:rFonts w:cs="FrankRuehl" w:hint="cs"/>
          <w:b/>
          <w:bCs/>
          <w:sz w:val="32"/>
          <w:szCs w:val="32"/>
          <w:u w:val="single"/>
          <w:rtl/>
        </w:rPr>
        <w:t>'</w:t>
      </w:r>
    </w:p>
    <w:p w14:paraId="7A1C453D" w14:textId="77777777" w:rsidR="00EB2FCD" w:rsidRPr="00A6256C" w:rsidRDefault="00EB2FCD" w:rsidP="00AF5F92">
      <w:pPr>
        <w:spacing w:after="0"/>
        <w:jc w:val="center"/>
        <w:rPr>
          <w:rFonts w:cs="FrankRuehl"/>
          <w:b/>
          <w:bCs/>
          <w:sz w:val="36"/>
          <w:szCs w:val="36"/>
          <w:rtl/>
        </w:rPr>
      </w:pPr>
      <w:bookmarkStart w:id="36" w:name="_Hlk13805443"/>
      <w:bookmarkEnd w:id="35"/>
      <w:r w:rsidRPr="00A6256C">
        <w:rPr>
          <w:rFonts w:cs="FrankRuehl" w:hint="cs"/>
          <w:b/>
          <w:bCs/>
          <w:sz w:val="36"/>
          <w:szCs w:val="36"/>
          <w:u w:val="single"/>
          <w:rtl/>
        </w:rPr>
        <w:t xml:space="preserve">אישור רישום תאגיד </w:t>
      </w:r>
      <w:proofErr w:type="spellStart"/>
      <w:r w:rsidRPr="00A6256C">
        <w:rPr>
          <w:rFonts w:cs="FrankRuehl" w:hint="cs"/>
          <w:b/>
          <w:bCs/>
          <w:sz w:val="36"/>
          <w:szCs w:val="36"/>
          <w:u w:val="single"/>
          <w:rtl/>
        </w:rPr>
        <w:t>ומורש</w:t>
      </w:r>
      <w:r w:rsidR="00372583">
        <w:rPr>
          <w:rFonts w:cs="FrankRuehl" w:hint="cs"/>
          <w:b/>
          <w:bCs/>
          <w:sz w:val="36"/>
          <w:szCs w:val="36"/>
          <w:u w:val="single"/>
          <w:rtl/>
        </w:rPr>
        <w:t>י</w:t>
      </w:r>
      <w:proofErr w:type="spellEnd"/>
      <w:r w:rsidR="00372583">
        <w:rPr>
          <w:rFonts w:cs="FrankRuehl" w:hint="cs"/>
          <w:b/>
          <w:bCs/>
          <w:sz w:val="36"/>
          <w:szCs w:val="36"/>
          <w:u w:val="single"/>
          <w:rtl/>
        </w:rPr>
        <w:t>/</w:t>
      </w:r>
      <w:proofErr w:type="spellStart"/>
      <w:r w:rsidR="00AF5F92">
        <w:rPr>
          <w:rFonts w:cs="FrankRuehl" w:hint="cs"/>
          <w:b/>
          <w:bCs/>
          <w:sz w:val="36"/>
          <w:szCs w:val="36"/>
          <w:u w:val="single"/>
          <w:rtl/>
        </w:rPr>
        <w:t>ות</w:t>
      </w:r>
      <w:proofErr w:type="spellEnd"/>
      <w:r w:rsidRPr="00A6256C">
        <w:rPr>
          <w:rFonts w:cs="FrankRuehl" w:hint="cs"/>
          <w:b/>
          <w:bCs/>
          <w:sz w:val="36"/>
          <w:szCs w:val="36"/>
          <w:u w:val="single"/>
          <w:rtl/>
        </w:rPr>
        <w:t xml:space="preserve"> חתימה</w:t>
      </w:r>
      <w:r w:rsidR="00F25346">
        <w:rPr>
          <w:rFonts w:cs="FrankRuehl" w:hint="cs"/>
          <w:b/>
          <w:bCs/>
          <w:sz w:val="36"/>
          <w:szCs w:val="36"/>
          <w:rtl/>
        </w:rPr>
        <w:t xml:space="preserve"> </w:t>
      </w:r>
      <w:bookmarkEnd w:id="36"/>
      <w:r w:rsidR="00C521CC">
        <w:rPr>
          <w:rFonts w:cs="FrankRuehl" w:hint="cs"/>
          <w:b/>
          <w:bCs/>
          <w:sz w:val="36"/>
          <w:szCs w:val="36"/>
          <w:rtl/>
        </w:rPr>
        <w:t xml:space="preserve">- </w:t>
      </w:r>
      <w:r w:rsidR="00F25346">
        <w:rPr>
          <w:rFonts w:cs="FrankRuehl" w:hint="cs"/>
          <w:b/>
          <w:bCs/>
          <w:sz w:val="36"/>
          <w:szCs w:val="36"/>
          <w:rtl/>
        </w:rPr>
        <w:t>לתאגיד בלבד</w:t>
      </w:r>
    </w:p>
    <w:p w14:paraId="299933CA" w14:textId="77777777" w:rsidR="00EB2FCD" w:rsidRPr="00FF0BBD" w:rsidRDefault="00EB2FCD" w:rsidP="009D0204">
      <w:pPr>
        <w:spacing w:after="0"/>
        <w:jc w:val="both"/>
        <w:rPr>
          <w:rFonts w:cs="FrankRuehl"/>
          <w:sz w:val="26"/>
          <w:szCs w:val="26"/>
          <w:rtl/>
        </w:rPr>
      </w:pPr>
    </w:p>
    <w:p w14:paraId="7564A552" w14:textId="77777777" w:rsidR="00A6256C" w:rsidRDefault="00A6256C" w:rsidP="009D0204">
      <w:pPr>
        <w:spacing w:after="0" w:line="360" w:lineRule="auto"/>
        <w:ind w:left="-2"/>
        <w:jc w:val="both"/>
        <w:rPr>
          <w:rFonts w:ascii="Times New Roman" w:eastAsiaTheme="minorHAnsi" w:hAnsi="Times New Roman" w:cs="FrankRuehl"/>
          <w:sz w:val="26"/>
          <w:szCs w:val="26"/>
          <w:rtl/>
        </w:rPr>
      </w:pPr>
    </w:p>
    <w:p w14:paraId="31272BEF" w14:textId="77777777" w:rsidR="00EB2FCD" w:rsidRPr="00D07E62" w:rsidRDefault="00EB2FCD" w:rsidP="009D0204">
      <w:pPr>
        <w:spacing w:after="0" w:line="360" w:lineRule="auto"/>
        <w:ind w:left="-2"/>
        <w:jc w:val="both"/>
        <w:rPr>
          <w:rFonts w:ascii="Times New Roman" w:eastAsiaTheme="minorHAnsi" w:hAnsi="Times New Roman" w:cs="FrankRuehl"/>
          <w:sz w:val="26"/>
          <w:szCs w:val="26"/>
          <w:rtl/>
        </w:rPr>
      </w:pPr>
      <w:r w:rsidRPr="00D07E62">
        <w:rPr>
          <w:rFonts w:ascii="Times New Roman" w:eastAsiaTheme="minorHAnsi" w:hAnsi="Times New Roman" w:cs="FrankRuehl" w:hint="cs"/>
          <w:sz w:val="26"/>
          <w:szCs w:val="26"/>
          <w:rtl/>
        </w:rPr>
        <w:t>אני הח"מ _______________ , עו"ד,  שכתובתו: _________________________________,</w:t>
      </w:r>
    </w:p>
    <w:p w14:paraId="46CD2E17" w14:textId="77777777" w:rsidR="00EB2FCD" w:rsidRPr="00D07E62" w:rsidRDefault="00EB2FCD" w:rsidP="009D0204">
      <w:pPr>
        <w:spacing w:after="0" w:line="360" w:lineRule="auto"/>
        <w:ind w:left="-2"/>
        <w:jc w:val="both"/>
        <w:rPr>
          <w:rFonts w:ascii="Times New Roman" w:eastAsiaTheme="minorHAnsi" w:hAnsi="Times New Roman" w:cs="FrankRuehl"/>
          <w:sz w:val="26"/>
          <w:szCs w:val="26"/>
          <w:rtl/>
        </w:rPr>
      </w:pPr>
      <w:r w:rsidRPr="00D07E62">
        <w:rPr>
          <w:rFonts w:ascii="Times New Roman" w:eastAsiaTheme="minorHAnsi" w:hAnsi="Times New Roman" w:cs="FrankRuehl" w:hint="cs"/>
          <w:sz w:val="26"/>
          <w:szCs w:val="26"/>
          <w:rtl/>
        </w:rPr>
        <w:t>מאשר/ת בזה כדלקמן :</w:t>
      </w:r>
    </w:p>
    <w:p w14:paraId="486E0005" w14:textId="77777777" w:rsidR="00EB2FCD" w:rsidRPr="00D07E62" w:rsidRDefault="00EB2FCD" w:rsidP="009D0204">
      <w:pPr>
        <w:spacing w:after="0" w:line="360" w:lineRule="auto"/>
        <w:ind w:left="-2"/>
        <w:jc w:val="both"/>
        <w:rPr>
          <w:rFonts w:ascii="Times New Roman" w:eastAsiaTheme="minorHAnsi" w:hAnsi="Times New Roman" w:cs="FrankRuehl"/>
          <w:sz w:val="26"/>
          <w:szCs w:val="26"/>
          <w:rtl/>
        </w:rPr>
      </w:pPr>
      <w:r w:rsidRPr="00D07E62">
        <w:rPr>
          <w:rFonts w:ascii="Times New Roman" w:eastAsiaTheme="minorHAnsi" w:hAnsi="Times New Roman" w:cs="FrankRuehl" w:hint="cs"/>
          <w:sz w:val="26"/>
          <w:szCs w:val="26"/>
          <w:rtl/>
        </w:rPr>
        <w:t>התאגיד ששמו: ___________________________  התאג</w:t>
      </w:r>
      <w:r w:rsidR="00AF5F92">
        <w:rPr>
          <w:rFonts w:ascii="Times New Roman" w:eastAsiaTheme="minorHAnsi" w:hAnsi="Times New Roman" w:cs="FrankRuehl" w:hint="cs"/>
          <w:sz w:val="26"/>
          <w:szCs w:val="26"/>
          <w:rtl/>
        </w:rPr>
        <w:t>י</w:t>
      </w:r>
      <w:r w:rsidRPr="00D07E62">
        <w:rPr>
          <w:rFonts w:ascii="Times New Roman" w:eastAsiaTheme="minorHAnsi" w:hAnsi="Times New Roman" w:cs="FrankRuehl" w:hint="cs"/>
          <w:sz w:val="26"/>
          <w:szCs w:val="26"/>
          <w:rtl/>
        </w:rPr>
        <w:t>ד ונרשם כדין ביום: _____________ ומספרו המזהה הוא ____________________.</w:t>
      </w:r>
    </w:p>
    <w:p w14:paraId="3F03AD96" w14:textId="77777777" w:rsidR="00EB2FCD" w:rsidRDefault="00EB2FCD" w:rsidP="009D0204">
      <w:pPr>
        <w:spacing w:after="0" w:line="360" w:lineRule="auto"/>
        <w:ind w:left="-2"/>
        <w:jc w:val="both"/>
        <w:rPr>
          <w:rFonts w:ascii="Times New Roman" w:eastAsiaTheme="minorHAnsi" w:hAnsi="Times New Roman" w:cs="FrankRuehl"/>
          <w:b/>
          <w:bCs/>
          <w:sz w:val="26"/>
          <w:szCs w:val="26"/>
          <w:u w:val="single"/>
          <w:rtl/>
        </w:rPr>
      </w:pPr>
    </w:p>
    <w:p w14:paraId="0B27314E" w14:textId="77777777" w:rsidR="00EB2FCD" w:rsidRPr="00D07E62" w:rsidRDefault="00EB2FCD" w:rsidP="00AF5F92">
      <w:pPr>
        <w:spacing w:after="0" w:line="360" w:lineRule="auto"/>
        <w:ind w:left="-2"/>
        <w:jc w:val="both"/>
        <w:rPr>
          <w:rFonts w:ascii="Times New Roman" w:eastAsiaTheme="minorHAnsi" w:hAnsi="Times New Roman" w:cs="FrankRuehl"/>
          <w:b/>
          <w:bCs/>
          <w:sz w:val="26"/>
          <w:szCs w:val="26"/>
          <w:u w:val="single"/>
          <w:rtl/>
        </w:rPr>
      </w:pPr>
      <w:r w:rsidRPr="00D07E62">
        <w:rPr>
          <w:rFonts w:ascii="Times New Roman" w:eastAsiaTheme="minorHAnsi" w:hAnsi="Times New Roman" w:cs="FrankRuehl" w:hint="cs"/>
          <w:b/>
          <w:bCs/>
          <w:sz w:val="26"/>
          <w:szCs w:val="26"/>
          <w:u w:val="single"/>
          <w:rtl/>
        </w:rPr>
        <w:t xml:space="preserve">חותמת התאגיד ופרטי </w:t>
      </w:r>
      <w:proofErr w:type="spellStart"/>
      <w:r w:rsidRPr="00D07E62">
        <w:rPr>
          <w:rFonts w:ascii="Times New Roman" w:eastAsiaTheme="minorHAnsi" w:hAnsi="Times New Roman" w:cs="FrankRuehl" w:hint="cs"/>
          <w:b/>
          <w:bCs/>
          <w:sz w:val="26"/>
          <w:szCs w:val="26"/>
          <w:u w:val="single"/>
          <w:rtl/>
        </w:rPr>
        <w:t>מורש</w:t>
      </w:r>
      <w:r w:rsidR="00372583">
        <w:rPr>
          <w:rFonts w:ascii="Times New Roman" w:eastAsiaTheme="minorHAnsi" w:hAnsi="Times New Roman" w:cs="FrankRuehl" w:hint="cs"/>
          <w:b/>
          <w:bCs/>
          <w:sz w:val="26"/>
          <w:szCs w:val="26"/>
          <w:u w:val="single"/>
          <w:rtl/>
        </w:rPr>
        <w:t>י</w:t>
      </w:r>
      <w:proofErr w:type="spellEnd"/>
      <w:r w:rsidR="00372583">
        <w:rPr>
          <w:rFonts w:ascii="Times New Roman" w:eastAsiaTheme="minorHAnsi" w:hAnsi="Times New Roman" w:cs="FrankRuehl" w:hint="cs"/>
          <w:b/>
          <w:bCs/>
          <w:sz w:val="26"/>
          <w:szCs w:val="26"/>
          <w:u w:val="single"/>
          <w:rtl/>
        </w:rPr>
        <w:t>/</w:t>
      </w:r>
      <w:proofErr w:type="spellStart"/>
      <w:r w:rsidR="00AF5F92">
        <w:rPr>
          <w:rFonts w:ascii="Times New Roman" w:eastAsiaTheme="minorHAnsi" w:hAnsi="Times New Roman" w:cs="FrankRuehl" w:hint="cs"/>
          <w:b/>
          <w:bCs/>
          <w:sz w:val="26"/>
          <w:szCs w:val="26"/>
          <w:u w:val="single"/>
          <w:rtl/>
        </w:rPr>
        <w:t>ות</w:t>
      </w:r>
      <w:proofErr w:type="spellEnd"/>
      <w:r w:rsidRPr="00D07E62">
        <w:rPr>
          <w:rFonts w:ascii="Times New Roman" w:eastAsiaTheme="minorHAnsi" w:hAnsi="Times New Roman" w:cs="FrankRuehl" w:hint="cs"/>
          <w:b/>
          <w:bCs/>
          <w:sz w:val="26"/>
          <w:szCs w:val="26"/>
          <w:u w:val="single"/>
          <w:rtl/>
        </w:rPr>
        <w:t xml:space="preserve"> החתימה מטעם התאגיד</w:t>
      </w:r>
      <w:r w:rsidRPr="00A6256C">
        <w:rPr>
          <w:rFonts w:ascii="Times New Roman" w:eastAsiaTheme="minorHAnsi" w:hAnsi="Times New Roman" w:cs="FrankRuehl" w:hint="cs"/>
          <w:sz w:val="26"/>
          <w:szCs w:val="26"/>
          <w:rtl/>
        </w:rPr>
        <w:t>:</w:t>
      </w:r>
    </w:p>
    <w:p w14:paraId="799B40B1" w14:textId="77777777" w:rsidR="00FC69D8" w:rsidRPr="00DE0236" w:rsidRDefault="00FC69D8" w:rsidP="009D0204">
      <w:pPr>
        <w:spacing w:after="0"/>
        <w:ind w:left="-2"/>
        <w:jc w:val="both"/>
        <w:rPr>
          <w:rFonts w:cs="FrankRuehl"/>
          <w:rtl/>
        </w:rPr>
      </w:pPr>
    </w:p>
    <w:p w14:paraId="540DD1D1" w14:textId="77777777" w:rsidR="00FC69D8" w:rsidRPr="00DE0236" w:rsidRDefault="00FC69D8" w:rsidP="009D0204">
      <w:pPr>
        <w:spacing w:after="0"/>
        <w:ind w:left="-2"/>
        <w:jc w:val="both"/>
        <w:rPr>
          <w:rFonts w:cs="FrankRuehl"/>
          <w:rtl/>
        </w:rPr>
      </w:pPr>
    </w:p>
    <w:tbl>
      <w:tblPr>
        <w:bidiVisual/>
        <w:tblW w:w="8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7"/>
        <w:gridCol w:w="3952"/>
        <w:gridCol w:w="1976"/>
        <w:gridCol w:w="2162"/>
      </w:tblGrid>
      <w:tr w:rsidR="00FC69D8" w:rsidRPr="000E6DDF" w14:paraId="3A249C0B" w14:textId="77777777" w:rsidTr="00BA2311">
        <w:tc>
          <w:tcPr>
            <w:tcW w:w="617" w:type="dxa"/>
            <w:shd w:val="clear" w:color="auto" w:fill="D9D9D9"/>
          </w:tcPr>
          <w:p w14:paraId="31372128" w14:textId="77777777" w:rsidR="00FC69D8" w:rsidRPr="000E6DDF" w:rsidRDefault="00FC69D8" w:rsidP="009D0204">
            <w:pPr>
              <w:spacing w:after="0"/>
              <w:ind w:left="-2"/>
              <w:jc w:val="both"/>
              <w:rPr>
                <w:rFonts w:cs="FrankRuehl"/>
                <w:b/>
                <w:bCs/>
                <w:rtl/>
              </w:rPr>
            </w:pPr>
          </w:p>
        </w:tc>
        <w:tc>
          <w:tcPr>
            <w:tcW w:w="3952" w:type="dxa"/>
            <w:shd w:val="clear" w:color="auto" w:fill="D9D9D9"/>
          </w:tcPr>
          <w:p w14:paraId="2AFFDA64" w14:textId="77777777" w:rsidR="00FC69D8" w:rsidRPr="000E6DDF" w:rsidRDefault="00FC69D8" w:rsidP="009D0204">
            <w:pPr>
              <w:spacing w:after="0"/>
              <w:ind w:left="-2"/>
              <w:jc w:val="center"/>
              <w:rPr>
                <w:rFonts w:cs="FrankRuehl"/>
                <w:b/>
                <w:bCs/>
                <w:sz w:val="28"/>
                <w:szCs w:val="28"/>
                <w:rtl/>
              </w:rPr>
            </w:pPr>
            <w:r w:rsidRPr="000E6DDF">
              <w:rPr>
                <w:rFonts w:cs="FrankRuehl" w:hint="cs"/>
                <w:b/>
                <w:bCs/>
                <w:sz w:val="28"/>
                <w:szCs w:val="28"/>
                <w:rtl/>
              </w:rPr>
              <w:t>שם  מלא</w:t>
            </w:r>
          </w:p>
        </w:tc>
        <w:tc>
          <w:tcPr>
            <w:tcW w:w="1976" w:type="dxa"/>
            <w:shd w:val="clear" w:color="auto" w:fill="D9D9D9"/>
          </w:tcPr>
          <w:p w14:paraId="346A0685" w14:textId="77777777" w:rsidR="00FC69D8" w:rsidRPr="000E6DDF" w:rsidRDefault="00FC69D8" w:rsidP="009D0204">
            <w:pPr>
              <w:spacing w:after="0"/>
              <w:ind w:left="-2"/>
              <w:jc w:val="center"/>
              <w:rPr>
                <w:rFonts w:cs="FrankRuehl"/>
                <w:b/>
                <w:bCs/>
                <w:sz w:val="28"/>
                <w:szCs w:val="28"/>
                <w:rtl/>
              </w:rPr>
            </w:pPr>
            <w:r w:rsidRPr="000E6DDF">
              <w:rPr>
                <w:rFonts w:cs="FrankRuehl" w:hint="cs"/>
                <w:b/>
                <w:bCs/>
                <w:sz w:val="28"/>
                <w:szCs w:val="28"/>
                <w:rtl/>
              </w:rPr>
              <w:t>ת.ז.</w:t>
            </w:r>
          </w:p>
        </w:tc>
        <w:tc>
          <w:tcPr>
            <w:tcW w:w="2162" w:type="dxa"/>
            <w:shd w:val="clear" w:color="auto" w:fill="D9D9D9"/>
          </w:tcPr>
          <w:p w14:paraId="6288EE23" w14:textId="77777777" w:rsidR="00FC69D8" w:rsidRPr="000E6DDF" w:rsidRDefault="00FC69D8" w:rsidP="009D0204">
            <w:pPr>
              <w:spacing w:after="0"/>
              <w:ind w:left="-2"/>
              <w:jc w:val="center"/>
              <w:rPr>
                <w:rFonts w:cs="FrankRuehl"/>
                <w:b/>
                <w:bCs/>
                <w:sz w:val="28"/>
                <w:szCs w:val="28"/>
                <w:rtl/>
              </w:rPr>
            </w:pPr>
            <w:r w:rsidRPr="000E6DDF">
              <w:rPr>
                <w:rFonts w:cs="FrankRuehl" w:hint="cs"/>
                <w:b/>
                <w:bCs/>
                <w:sz w:val="28"/>
                <w:szCs w:val="28"/>
                <w:rtl/>
              </w:rPr>
              <w:t>חתימה</w:t>
            </w:r>
          </w:p>
        </w:tc>
      </w:tr>
      <w:tr w:rsidR="00FC69D8" w:rsidRPr="000E6DDF" w14:paraId="644F41A0" w14:textId="77777777" w:rsidTr="00BA2311">
        <w:tc>
          <w:tcPr>
            <w:tcW w:w="617" w:type="dxa"/>
            <w:shd w:val="clear" w:color="auto" w:fill="auto"/>
          </w:tcPr>
          <w:p w14:paraId="298317FB" w14:textId="77777777" w:rsidR="00FC69D8" w:rsidRPr="000E6DDF" w:rsidRDefault="00FC69D8" w:rsidP="009D0204">
            <w:pPr>
              <w:spacing w:after="0"/>
              <w:ind w:left="-2"/>
              <w:jc w:val="both"/>
              <w:rPr>
                <w:rFonts w:cs="FrankRuehl"/>
                <w:rtl/>
              </w:rPr>
            </w:pPr>
            <w:r w:rsidRPr="000E6DDF">
              <w:rPr>
                <w:rFonts w:cs="FrankRuehl" w:hint="cs"/>
                <w:rtl/>
              </w:rPr>
              <w:t>1.</w:t>
            </w:r>
          </w:p>
        </w:tc>
        <w:tc>
          <w:tcPr>
            <w:tcW w:w="3952" w:type="dxa"/>
            <w:shd w:val="clear" w:color="auto" w:fill="auto"/>
          </w:tcPr>
          <w:p w14:paraId="253BC4B0" w14:textId="77777777" w:rsidR="00FC69D8" w:rsidRPr="000E6DDF" w:rsidRDefault="00FC69D8" w:rsidP="009D0204">
            <w:pPr>
              <w:spacing w:after="0"/>
              <w:ind w:left="-2"/>
              <w:jc w:val="both"/>
              <w:rPr>
                <w:rFonts w:cs="FrankRuehl"/>
                <w:sz w:val="40"/>
                <w:szCs w:val="40"/>
                <w:rtl/>
              </w:rPr>
            </w:pPr>
          </w:p>
        </w:tc>
        <w:tc>
          <w:tcPr>
            <w:tcW w:w="1976" w:type="dxa"/>
            <w:shd w:val="clear" w:color="auto" w:fill="auto"/>
          </w:tcPr>
          <w:p w14:paraId="00F558E0" w14:textId="77777777" w:rsidR="00FC69D8" w:rsidRPr="000E6DDF" w:rsidRDefault="00FC69D8" w:rsidP="009D0204">
            <w:pPr>
              <w:spacing w:after="0"/>
              <w:ind w:left="-2"/>
              <w:jc w:val="both"/>
              <w:rPr>
                <w:rFonts w:cs="FrankRuehl"/>
                <w:sz w:val="40"/>
                <w:szCs w:val="40"/>
                <w:rtl/>
              </w:rPr>
            </w:pPr>
          </w:p>
        </w:tc>
        <w:tc>
          <w:tcPr>
            <w:tcW w:w="2162" w:type="dxa"/>
            <w:shd w:val="clear" w:color="auto" w:fill="auto"/>
          </w:tcPr>
          <w:p w14:paraId="5F5F410C" w14:textId="77777777" w:rsidR="00FC69D8" w:rsidRPr="000E6DDF" w:rsidRDefault="00FC69D8" w:rsidP="009D0204">
            <w:pPr>
              <w:spacing w:after="0"/>
              <w:ind w:left="-2"/>
              <w:jc w:val="both"/>
              <w:rPr>
                <w:rFonts w:cs="FrankRuehl"/>
                <w:sz w:val="40"/>
                <w:szCs w:val="40"/>
                <w:rtl/>
              </w:rPr>
            </w:pPr>
          </w:p>
        </w:tc>
      </w:tr>
      <w:tr w:rsidR="00FC69D8" w:rsidRPr="000E6DDF" w14:paraId="157DD9A5" w14:textId="77777777" w:rsidTr="00BA2311">
        <w:tc>
          <w:tcPr>
            <w:tcW w:w="617" w:type="dxa"/>
            <w:shd w:val="clear" w:color="auto" w:fill="auto"/>
          </w:tcPr>
          <w:p w14:paraId="4F957B61" w14:textId="77777777" w:rsidR="00FC69D8" w:rsidRPr="000E6DDF" w:rsidRDefault="00FC69D8" w:rsidP="009D0204">
            <w:pPr>
              <w:spacing w:after="0"/>
              <w:ind w:left="-2"/>
              <w:jc w:val="both"/>
              <w:rPr>
                <w:rFonts w:cs="FrankRuehl"/>
                <w:rtl/>
              </w:rPr>
            </w:pPr>
            <w:r w:rsidRPr="000E6DDF">
              <w:rPr>
                <w:rFonts w:cs="FrankRuehl" w:hint="cs"/>
                <w:rtl/>
              </w:rPr>
              <w:t>2.</w:t>
            </w:r>
          </w:p>
        </w:tc>
        <w:tc>
          <w:tcPr>
            <w:tcW w:w="3952" w:type="dxa"/>
            <w:shd w:val="clear" w:color="auto" w:fill="auto"/>
          </w:tcPr>
          <w:p w14:paraId="34AB136D" w14:textId="77777777" w:rsidR="00FC69D8" w:rsidRPr="000E6DDF" w:rsidRDefault="00FC69D8" w:rsidP="009D0204">
            <w:pPr>
              <w:spacing w:after="0"/>
              <w:ind w:left="-2"/>
              <w:jc w:val="both"/>
              <w:rPr>
                <w:rFonts w:cs="FrankRuehl"/>
                <w:sz w:val="40"/>
                <w:szCs w:val="40"/>
                <w:rtl/>
              </w:rPr>
            </w:pPr>
          </w:p>
        </w:tc>
        <w:tc>
          <w:tcPr>
            <w:tcW w:w="1976" w:type="dxa"/>
            <w:shd w:val="clear" w:color="auto" w:fill="auto"/>
          </w:tcPr>
          <w:p w14:paraId="2215189D" w14:textId="77777777" w:rsidR="00FC69D8" w:rsidRPr="000E6DDF" w:rsidRDefault="00FC69D8" w:rsidP="009D0204">
            <w:pPr>
              <w:spacing w:after="0"/>
              <w:ind w:left="-2"/>
              <w:jc w:val="both"/>
              <w:rPr>
                <w:rFonts w:cs="FrankRuehl"/>
                <w:sz w:val="40"/>
                <w:szCs w:val="40"/>
                <w:rtl/>
              </w:rPr>
            </w:pPr>
          </w:p>
        </w:tc>
        <w:tc>
          <w:tcPr>
            <w:tcW w:w="2162" w:type="dxa"/>
            <w:shd w:val="clear" w:color="auto" w:fill="auto"/>
          </w:tcPr>
          <w:p w14:paraId="1E5DF49C" w14:textId="77777777" w:rsidR="00FC69D8" w:rsidRPr="000E6DDF" w:rsidRDefault="00FC69D8" w:rsidP="009D0204">
            <w:pPr>
              <w:spacing w:after="0"/>
              <w:ind w:left="-2"/>
              <w:jc w:val="both"/>
              <w:rPr>
                <w:rFonts w:cs="FrankRuehl"/>
                <w:sz w:val="40"/>
                <w:szCs w:val="40"/>
                <w:rtl/>
              </w:rPr>
            </w:pPr>
          </w:p>
        </w:tc>
      </w:tr>
      <w:tr w:rsidR="00FC69D8" w:rsidRPr="000E6DDF" w14:paraId="505E2B5D" w14:textId="77777777" w:rsidTr="00BA2311">
        <w:tc>
          <w:tcPr>
            <w:tcW w:w="617" w:type="dxa"/>
            <w:shd w:val="clear" w:color="auto" w:fill="auto"/>
          </w:tcPr>
          <w:p w14:paraId="181341AC" w14:textId="77777777" w:rsidR="00FC69D8" w:rsidRPr="000E6DDF" w:rsidRDefault="00FC69D8" w:rsidP="009D0204">
            <w:pPr>
              <w:spacing w:after="0"/>
              <w:ind w:left="-2"/>
              <w:jc w:val="both"/>
              <w:rPr>
                <w:rFonts w:cs="FrankRuehl"/>
                <w:rtl/>
              </w:rPr>
            </w:pPr>
            <w:r w:rsidRPr="000E6DDF">
              <w:rPr>
                <w:rFonts w:cs="FrankRuehl" w:hint="cs"/>
                <w:rtl/>
              </w:rPr>
              <w:t>3.</w:t>
            </w:r>
          </w:p>
        </w:tc>
        <w:tc>
          <w:tcPr>
            <w:tcW w:w="3952" w:type="dxa"/>
            <w:shd w:val="clear" w:color="auto" w:fill="auto"/>
          </w:tcPr>
          <w:p w14:paraId="35CB15D6" w14:textId="77777777" w:rsidR="00FC69D8" w:rsidRPr="000E6DDF" w:rsidRDefault="00FC69D8" w:rsidP="009D0204">
            <w:pPr>
              <w:spacing w:after="0"/>
              <w:ind w:left="-2"/>
              <w:jc w:val="both"/>
              <w:rPr>
                <w:rFonts w:cs="FrankRuehl"/>
                <w:sz w:val="40"/>
                <w:szCs w:val="40"/>
                <w:rtl/>
              </w:rPr>
            </w:pPr>
          </w:p>
        </w:tc>
        <w:tc>
          <w:tcPr>
            <w:tcW w:w="1976" w:type="dxa"/>
            <w:shd w:val="clear" w:color="auto" w:fill="auto"/>
          </w:tcPr>
          <w:p w14:paraId="4B118EFB" w14:textId="77777777" w:rsidR="00FC69D8" w:rsidRPr="000E6DDF" w:rsidRDefault="00FC69D8" w:rsidP="009D0204">
            <w:pPr>
              <w:spacing w:after="0"/>
              <w:ind w:left="-2"/>
              <w:jc w:val="both"/>
              <w:rPr>
                <w:rFonts w:cs="FrankRuehl"/>
                <w:sz w:val="40"/>
                <w:szCs w:val="40"/>
                <w:rtl/>
              </w:rPr>
            </w:pPr>
          </w:p>
        </w:tc>
        <w:tc>
          <w:tcPr>
            <w:tcW w:w="2162" w:type="dxa"/>
            <w:shd w:val="clear" w:color="auto" w:fill="auto"/>
          </w:tcPr>
          <w:p w14:paraId="7BA6FDA9" w14:textId="77777777" w:rsidR="00FC69D8" w:rsidRPr="000E6DDF" w:rsidRDefault="00FC69D8" w:rsidP="009D0204">
            <w:pPr>
              <w:spacing w:after="0"/>
              <w:ind w:left="-2"/>
              <w:jc w:val="both"/>
              <w:rPr>
                <w:rFonts w:cs="FrankRuehl"/>
                <w:sz w:val="40"/>
                <w:szCs w:val="40"/>
                <w:rtl/>
              </w:rPr>
            </w:pPr>
          </w:p>
        </w:tc>
      </w:tr>
      <w:tr w:rsidR="00FC69D8" w:rsidRPr="000E6DDF" w14:paraId="7CD92589" w14:textId="77777777" w:rsidTr="00BA2311">
        <w:tc>
          <w:tcPr>
            <w:tcW w:w="617" w:type="dxa"/>
            <w:shd w:val="clear" w:color="auto" w:fill="auto"/>
          </w:tcPr>
          <w:p w14:paraId="47B26913" w14:textId="77777777" w:rsidR="00FC69D8" w:rsidRPr="000E6DDF" w:rsidRDefault="00FC69D8" w:rsidP="009D0204">
            <w:pPr>
              <w:spacing w:after="0"/>
              <w:ind w:left="-2"/>
              <w:jc w:val="both"/>
              <w:rPr>
                <w:rFonts w:cs="FrankRuehl"/>
                <w:rtl/>
              </w:rPr>
            </w:pPr>
            <w:r w:rsidRPr="000E6DDF">
              <w:rPr>
                <w:rFonts w:cs="FrankRuehl" w:hint="cs"/>
                <w:rtl/>
              </w:rPr>
              <w:t>4.</w:t>
            </w:r>
          </w:p>
        </w:tc>
        <w:tc>
          <w:tcPr>
            <w:tcW w:w="3952" w:type="dxa"/>
            <w:shd w:val="clear" w:color="auto" w:fill="auto"/>
          </w:tcPr>
          <w:p w14:paraId="2275D306" w14:textId="77777777" w:rsidR="00FC69D8" w:rsidRPr="000E6DDF" w:rsidRDefault="00FC69D8" w:rsidP="009D0204">
            <w:pPr>
              <w:spacing w:after="0"/>
              <w:ind w:left="-2"/>
              <w:jc w:val="both"/>
              <w:rPr>
                <w:rFonts w:cs="FrankRuehl"/>
                <w:sz w:val="40"/>
                <w:szCs w:val="40"/>
                <w:rtl/>
              </w:rPr>
            </w:pPr>
          </w:p>
        </w:tc>
        <w:tc>
          <w:tcPr>
            <w:tcW w:w="1976" w:type="dxa"/>
            <w:shd w:val="clear" w:color="auto" w:fill="auto"/>
          </w:tcPr>
          <w:p w14:paraId="1D2D4DD8" w14:textId="77777777" w:rsidR="00FC69D8" w:rsidRPr="000E6DDF" w:rsidRDefault="00FC69D8" w:rsidP="009D0204">
            <w:pPr>
              <w:spacing w:after="0"/>
              <w:ind w:left="-2"/>
              <w:jc w:val="both"/>
              <w:rPr>
                <w:rFonts w:cs="FrankRuehl"/>
                <w:sz w:val="40"/>
                <w:szCs w:val="40"/>
                <w:rtl/>
              </w:rPr>
            </w:pPr>
          </w:p>
        </w:tc>
        <w:tc>
          <w:tcPr>
            <w:tcW w:w="2162" w:type="dxa"/>
            <w:shd w:val="clear" w:color="auto" w:fill="auto"/>
          </w:tcPr>
          <w:p w14:paraId="6E1027F0" w14:textId="77777777" w:rsidR="00FC69D8" w:rsidRPr="000E6DDF" w:rsidRDefault="00FC69D8" w:rsidP="009D0204">
            <w:pPr>
              <w:spacing w:after="0"/>
              <w:ind w:left="-2"/>
              <w:jc w:val="both"/>
              <w:rPr>
                <w:rFonts w:cs="FrankRuehl"/>
                <w:sz w:val="40"/>
                <w:szCs w:val="40"/>
                <w:rtl/>
              </w:rPr>
            </w:pPr>
          </w:p>
        </w:tc>
      </w:tr>
    </w:tbl>
    <w:p w14:paraId="3181E2A5" w14:textId="77777777" w:rsidR="00FC69D8" w:rsidRPr="00DE0236" w:rsidRDefault="00FC69D8" w:rsidP="009D0204">
      <w:pPr>
        <w:spacing w:after="0"/>
        <w:ind w:left="-2"/>
        <w:jc w:val="both"/>
        <w:rPr>
          <w:rFonts w:cs="FrankRuehl"/>
          <w:rtl/>
        </w:rPr>
      </w:pPr>
      <w:r w:rsidRPr="00DE0236">
        <w:rPr>
          <w:rFonts w:cs="FrankRuehl" w:hint="cs"/>
          <w:rtl/>
        </w:rPr>
        <w:t xml:space="preserve"> </w:t>
      </w:r>
    </w:p>
    <w:tbl>
      <w:tblPr>
        <w:bidiVisual/>
        <w:tblW w:w="0" w:type="auto"/>
        <w:tblInd w:w="28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5"/>
      </w:tblGrid>
      <w:tr w:rsidR="00FC69D8" w:rsidRPr="000E6DDF" w14:paraId="6A8379D4" w14:textId="77777777" w:rsidTr="00BA2311">
        <w:tc>
          <w:tcPr>
            <w:tcW w:w="2835" w:type="dxa"/>
            <w:shd w:val="clear" w:color="auto" w:fill="D9D9D9"/>
          </w:tcPr>
          <w:p w14:paraId="5EE0A0BE" w14:textId="77777777" w:rsidR="00FC69D8" w:rsidRPr="000E6DDF" w:rsidRDefault="00FC69D8" w:rsidP="009D0204">
            <w:pPr>
              <w:spacing w:after="0"/>
              <w:ind w:left="-2"/>
              <w:jc w:val="center"/>
              <w:rPr>
                <w:rFonts w:cs="FrankRuehl"/>
                <w:b/>
                <w:bCs/>
                <w:sz w:val="28"/>
                <w:szCs w:val="28"/>
                <w:rtl/>
              </w:rPr>
            </w:pPr>
            <w:r w:rsidRPr="000E6DDF">
              <w:rPr>
                <w:rFonts w:cs="FrankRuehl" w:hint="cs"/>
                <w:b/>
                <w:bCs/>
                <w:sz w:val="28"/>
                <w:szCs w:val="28"/>
                <w:rtl/>
              </w:rPr>
              <w:t>חותמת התאגיד</w:t>
            </w:r>
          </w:p>
        </w:tc>
      </w:tr>
      <w:tr w:rsidR="00FC69D8" w:rsidRPr="000E6DDF" w14:paraId="575B44C6" w14:textId="77777777" w:rsidTr="00BA2311">
        <w:tc>
          <w:tcPr>
            <w:tcW w:w="2835" w:type="dxa"/>
            <w:shd w:val="clear" w:color="auto" w:fill="auto"/>
          </w:tcPr>
          <w:p w14:paraId="50E5ADEE" w14:textId="77777777" w:rsidR="00FC69D8" w:rsidRPr="000E6DDF" w:rsidRDefault="00FC69D8" w:rsidP="009D0204">
            <w:pPr>
              <w:spacing w:after="0"/>
              <w:ind w:left="-2"/>
              <w:jc w:val="both"/>
              <w:rPr>
                <w:rFonts w:cs="FrankRuehl"/>
                <w:sz w:val="40"/>
                <w:szCs w:val="40"/>
                <w:rtl/>
              </w:rPr>
            </w:pPr>
          </w:p>
          <w:p w14:paraId="164E5D3A" w14:textId="77777777" w:rsidR="00FC69D8" w:rsidRPr="000E6DDF" w:rsidRDefault="00FC69D8" w:rsidP="009D0204">
            <w:pPr>
              <w:spacing w:after="0"/>
              <w:ind w:left="-2"/>
              <w:jc w:val="both"/>
              <w:rPr>
                <w:rFonts w:cs="FrankRuehl"/>
                <w:sz w:val="40"/>
                <w:szCs w:val="40"/>
                <w:rtl/>
              </w:rPr>
            </w:pPr>
          </w:p>
        </w:tc>
      </w:tr>
    </w:tbl>
    <w:p w14:paraId="636A3D70" w14:textId="77777777" w:rsidR="00FC69D8" w:rsidRPr="00DE0236" w:rsidRDefault="00FC69D8" w:rsidP="009D0204">
      <w:pPr>
        <w:spacing w:after="0"/>
        <w:ind w:left="-2"/>
        <w:jc w:val="both"/>
        <w:rPr>
          <w:rFonts w:cs="FrankRuehl"/>
          <w:rtl/>
        </w:rPr>
      </w:pPr>
    </w:p>
    <w:p w14:paraId="7DC3E5E6" w14:textId="77777777" w:rsidR="00A6256C" w:rsidRPr="00A6256C" w:rsidRDefault="00A6256C" w:rsidP="009D0204">
      <w:pPr>
        <w:spacing w:after="0"/>
        <w:ind w:left="-2"/>
        <w:jc w:val="both"/>
        <w:rPr>
          <w:rFonts w:cs="FrankRuehl"/>
          <w:sz w:val="28"/>
          <w:szCs w:val="28"/>
          <w:rtl/>
        </w:rPr>
      </w:pPr>
      <w:r>
        <w:rPr>
          <w:rFonts w:cs="FrankRuehl" w:hint="cs"/>
          <w:b/>
          <w:bCs/>
          <w:sz w:val="28"/>
          <w:szCs w:val="28"/>
          <w:u w:val="single"/>
          <w:rtl/>
        </w:rPr>
        <w:t>נוסח ההצהרה</w:t>
      </w:r>
      <w:r>
        <w:rPr>
          <w:rFonts w:cs="FrankRuehl" w:hint="cs"/>
          <w:sz w:val="28"/>
          <w:szCs w:val="28"/>
          <w:rtl/>
        </w:rPr>
        <w:t>:</w:t>
      </w:r>
    </w:p>
    <w:p w14:paraId="5F579E31" w14:textId="77777777" w:rsidR="00FC69D8" w:rsidRPr="00DE0236" w:rsidRDefault="00FC69D8" w:rsidP="00044BD8">
      <w:pPr>
        <w:spacing w:after="0"/>
        <w:ind w:left="-2"/>
        <w:jc w:val="both"/>
        <w:rPr>
          <w:rFonts w:cs="FrankRuehl"/>
          <w:sz w:val="28"/>
          <w:szCs w:val="28"/>
          <w:rtl/>
        </w:rPr>
      </w:pPr>
      <w:r w:rsidRPr="00DE0236">
        <w:rPr>
          <w:rFonts w:cs="FrankRuehl" w:hint="cs"/>
          <w:sz w:val="28"/>
          <w:szCs w:val="28"/>
          <w:rtl/>
        </w:rPr>
        <w:t>כל אח</w:t>
      </w:r>
      <w:r w:rsidR="00AF5F92">
        <w:rPr>
          <w:rFonts w:cs="FrankRuehl" w:hint="cs"/>
          <w:sz w:val="28"/>
          <w:szCs w:val="28"/>
          <w:rtl/>
        </w:rPr>
        <w:t>ת</w:t>
      </w:r>
      <w:r w:rsidRPr="00DE0236">
        <w:rPr>
          <w:rFonts w:cs="FrankRuehl" w:hint="cs"/>
          <w:sz w:val="28"/>
          <w:szCs w:val="28"/>
          <w:rtl/>
        </w:rPr>
        <w:t xml:space="preserve"> בנפרד/כול</w:t>
      </w:r>
      <w:r w:rsidR="00AF5F92">
        <w:rPr>
          <w:rFonts w:cs="FrankRuehl" w:hint="cs"/>
          <w:sz w:val="28"/>
          <w:szCs w:val="28"/>
          <w:rtl/>
        </w:rPr>
        <w:t>ן</w:t>
      </w:r>
      <w:r w:rsidRPr="00DE0236">
        <w:rPr>
          <w:rFonts w:cs="FrankRuehl" w:hint="cs"/>
          <w:sz w:val="28"/>
          <w:szCs w:val="28"/>
          <w:rtl/>
        </w:rPr>
        <w:t xml:space="preserve"> יחדיו (</w:t>
      </w:r>
      <w:r w:rsidRPr="00DE0236">
        <w:rPr>
          <w:rFonts w:cs="FrankRuehl" w:hint="cs"/>
          <w:b/>
          <w:bCs/>
          <w:sz w:val="28"/>
          <w:szCs w:val="28"/>
          <w:rtl/>
        </w:rPr>
        <w:t>*</w:t>
      </w:r>
      <w:r w:rsidRPr="00A6256C">
        <w:rPr>
          <w:rFonts w:cs="FrankRuehl" w:hint="cs"/>
          <w:b/>
          <w:bCs/>
          <w:sz w:val="28"/>
          <w:szCs w:val="28"/>
          <w:shd w:val="clear" w:color="auto" w:fill="92CDDC" w:themeFill="accent5" w:themeFillTint="99"/>
          <w:rtl/>
        </w:rPr>
        <w:t>מחק</w:t>
      </w:r>
      <w:r w:rsidR="00AF5F92">
        <w:rPr>
          <w:rFonts w:cs="FrankRuehl" w:hint="cs"/>
          <w:b/>
          <w:bCs/>
          <w:sz w:val="28"/>
          <w:szCs w:val="28"/>
          <w:shd w:val="clear" w:color="auto" w:fill="92CDDC" w:themeFill="accent5" w:themeFillTint="99"/>
          <w:rtl/>
        </w:rPr>
        <w:t>י</w:t>
      </w:r>
      <w:r w:rsidRPr="00A6256C">
        <w:rPr>
          <w:rFonts w:cs="FrankRuehl" w:hint="cs"/>
          <w:b/>
          <w:bCs/>
          <w:sz w:val="28"/>
          <w:szCs w:val="28"/>
          <w:shd w:val="clear" w:color="auto" w:fill="92CDDC" w:themeFill="accent5" w:themeFillTint="99"/>
          <w:rtl/>
        </w:rPr>
        <w:t xml:space="preserve"> את המיותר</w:t>
      </w:r>
      <w:r w:rsidRPr="00DE0236">
        <w:rPr>
          <w:rFonts w:cs="FrankRuehl" w:hint="cs"/>
          <w:sz w:val="28"/>
          <w:szCs w:val="28"/>
          <w:rtl/>
        </w:rPr>
        <w:t>) מחייב</w:t>
      </w:r>
      <w:r w:rsidR="00AF5F92">
        <w:rPr>
          <w:rFonts w:cs="FrankRuehl" w:hint="cs"/>
          <w:sz w:val="28"/>
          <w:szCs w:val="28"/>
          <w:rtl/>
        </w:rPr>
        <w:t>ות</w:t>
      </w:r>
      <w:r w:rsidRPr="00DE0236">
        <w:rPr>
          <w:rFonts w:cs="FrankRuehl" w:hint="cs"/>
          <w:sz w:val="28"/>
          <w:szCs w:val="28"/>
          <w:rtl/>
        </w:rPr>
        <w:t xml:space="preserve"> את התאגיד לכל דבר ועניין לרבות לעניין התקשרותו במסגרת המכרז הנ"ל.</w:t>
      </w:r>
    </w:p>
    <w:p w14:paraId="3F5C9E89" w14:textId="77777777" w:rsidR="00FC69D8" w:rsidRPr="00DE0236" w:rsidRDefault="00FC69D8" w:rsidP="009D0204">
      <w:pPr>
        <w:spacing w:after="0"/>
        <w:ind w:left="-2"/>
        <w:jc w:val="both"/>
        <w:rPr>
          <w:rFonts w:cs="FrankRuehl"/>
          <w:sz w:val="28"/>
          <w:szCs w:val="28"/>
          <w:rtl/>
        </w:rPr>
      </w:pPr>
    </w:p>
    <w:p w14:paraId="5F3AB45A" w14:textId="77777777" w:rsidR="00FC69D8" w:rsidRPr="00DE0236" w:rsidRDefault="00FC69D8" w:rsidP="009D0204">
      <w:pPr>
        <w:spacing w:after="0" w:line="480" w:lineRule="auto"/>
        <w:ind w:left="-2"/>
        <w:jc w:val="both"/>
        <w:rPr>
          <w:rFonts w:cs="FrankRuehl"/>
          <w:sz w:val="28"/>
          <w:szCs w:val="28"/>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gridCol w:w="2809"/>
      </w:tblGrid>
      <w:tr w:rsidR="0039112F" w14:paraId="3FA8D33A" w14:textId="77777777" w:rsidTr="00901E31">
        <w:trPr>
          <w:jc w:val="center"/>
        </w:trPr>
        <w:tc>
          <w:tcPr>
            <w:tcW w:w="2809" w:type="dxa"/>
            <w:hideMark/>
          </w:tcPr>
          <w:p w14:paraId="6A25BE94"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09" w:type="dxa"/>
            <w:hideMark/>
          </w:tcPr>
          <w:p w14:paraId="450D2475"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09" w:type="dxa"/>
            <w:hideMark/>
          </w:tcPr>
          <w:p w14:paraId="243C7D8A"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3E673B7E" w14:textId="77777777" w:rsidTr="00901E31">
        <w:trPr>
          <w:jc w:val="center"/>
        </w:trPr>
        <w:tc>
          <w:tcPr>
            <w:tcW w:w="2809" w:type="dxa"/>
            <w:hideMark/>
          </w:tcPr>
          <w:p w14:paraId="4ABC2579" w14:textId="77777777"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2809" w:type="dxa"/>
            <w:hideMark/>
          </w:tcPr>
          <w:p w14:paraId="2EF65EC9" w14:textId="77777777" w:rsidR="0039112F" w:rsidRPr="004B732C" w:rsidRDefault="00C67212" w:rsidP="009D0204">
            <w:pPr>
              <w:jc w:val="center"/>
              <w:rPr>
                <w:rFonts w:cs="FrankRuehl"/>
                <w:b/>
                <w:bCs/>
                <w:sz w:val="26"/>
                <w:szCs w:val="26"/>
              </w:rPr>
            </w:pPr>
            <w:r>
              <w:rPr>
                <w:rFonts w:cs="FrankRuehl" w:hint="cs"/>
                <w:b/>
                <w:bCs/>
                <w:sz w:val="26"/>
                <w:szCs w:val="26"/>
                <w:rtl/>
              </w:rPr>
              <w:t>שם עו"ד</w:t>
            </w:r>
          </w:p>
        </w:tc>
        <w:tc>
          <w:tcPr>
            <w:tcW w:w="2809" w:type="dxa"/>
            <w:hideMark/>
          </w:tcPr>
          <w:p w14:paraId="3C9F17F7" w14:textId="77777777" w:rsidR="0039112F" w:rsidRPr="004B732C" w:rsidRDefault="00C67212" w:rsidP="009D0204">
            <w:pPr>
              <w:jc w:val="center"/>
              <w:rPr>
                <w:rFonts w:cs="FrankRuehl"/>
                <w:b/>
                <w:bCs/>
                <w:sz w:val="26"/>
                <w:szCs w:val="26"/>
              </w:rPr>
            </w:pPr>
            <w:r>
              <w:rPr>
                <w:rFonts w:cs="FrankRuehl" w:hint="cs"/>
                <w:b/>
                <w:bCs/>
                <w:sz w:val="26"/>
                <w:szCs w:val="26"/>
                <w:rtl/>
              </w:rPr>
              <w:t>חתימה ו</w:t>
            </w:r>
            <w:r w:rsidR="0039112F">
              <w:rPr>
                <w:rFonts w:cs="FrankRuehl" w:hint="cs"/>
                <w:b/>
                <w:bCs/>
                <w:sz w:val="26"/>
                <w:szCs w:val="26"/>
                <w:rtl/>
              </w:rPr>
              <w:t>חותמת</w:t>
            </w:r>
            <w:r w:rsidR="0039112F" w:rsidRPr="004B732C">
              <w:rPr>
                <w:rFonts w:cs="FrankRuehl" w:hint="cs"/>
                <w:b/>
                <w:bCs/>
                <w:sz w:val="26"/>
                <w:szCs w:val="26"/>
                <w:rtl/>
              </w:rPr>
              <w:t xml:space="preserve"> </w:t>
            </w:r>
          </w:p>
        </w:tc>
      </w:tr>
    </w:tbl>
    <w:p w14:paraId="196225AB" w14:textId="77777777" w:rsidR="001C120B" w:rsidRDefault="001C120B" w:rsidP="009D0204">
      <w:pPr>
        <w:spacing w:after="0"/>
        <w:ind w:left="-2"/>
        <w:jc w:val="center"/>
        <w:rPr>
          <w:rFonts w:cs="FrankRuehl"/>
          <w:b/>
          <w:bCs/>
          <w:sz w:val="32"/>
          <w:szCs w:val="32"/>
          <w:rtl/>
        </w:rPr>
      </w:pPr>
    </w:p>
    <w:p w14:paraId="654BE33E" w14:textId="77777777" w:rsidR="002942C8" w:rsidRDefault="002942C8" w:rsidP="009D0204">
      <w:pPr>
        <w:spacing w:after="0"/>
        <w:ind w:left="-2"/>
        <w:jc w:val="center"/>
        <w:rPr>
          <w:rFonts w:cs="FrankRuehl"/>
          <w:b/>
          <w:bCs/>
          <w:sz w:val="32"/>
          <w:szCs w:val="32"/>
          <w:rtl/>
        </w:rPr>
      </w:pPr>
    </w:p>
    <w:p w14:paraId="2B599E5C" w14:textId="77777777" w:rsidR="002942C8" w:rsidRDefault="002942C8" w:rsidP="009D0204">
      <w:pPr>
        <w:spacing w:after="0"/>
        <w:ind w:left="-2"/>
        <w:jc w:val="center"/>
        <w:rPr>
          <w:rFonts w:cs="FrankRuehl"/>
          <w:b/>
          <w:bCs/>
          <w:sz w:val="32"/>
          <w:szCs w:val="32"/>
          <w:rtl/>
        </w:rPr>
      </w:pPr>
    </w:p>
    <w:p w14:paraId="281D0B49" w14:textId="77777777" w:rsidR="005B1A79" w:rsidRDefault="005B1A79" w:rsidP="009D0204">
      <w:pPr>
        <w:bidi w:val="0"/>
        <w:spacing w:after="0"/>
        <w:rPr>
          <w:rFonts w:cs="FrankRuehl"/>
          <w:b/>
          <w:bCs/>
          <w:sz w:val="32"/>
          <w:szCs w:val="32"/>
        </w:rPr>
      </w:pPr>
      <w:r>
        <w:rPr>
          <w:rFonts w:cs="FrankRuehl"/>
          <w:b/>
          <w:bCs/>
          <w:sz w:val="32"/>
          <w:szCs w:val="32"/>
          <w:rtl/>
        </w:rPr>
        <w:br w:type="page"/>
      </w:r>
    </w:p>
    <w:p w14:paraId="7D46BD84" w14:textId="682E2A23" w:rsidR="00FC69D8" w:rsidRPr="00293938" w:rsidRDefault="00FC69D8" w:rsidP="009D0204">
      <w:pPr>
        <w:spacing w:after="0"/>
        <w:ind w:left="-2"/>
        <w:jc w:val="center"/>
        <w:rPr>
          <w:rFonts w:cs="FrankRuehl"/>
          <w:b/>
          <w:bCs/>
          <w:sz w:val="32"/>
          <w:szCs w:val="32"/>
          <w:u w:val="single"/>
          <w:rtl/>
        </w:rPr>
      </w:pPr>
      <w:r w:rsidRPr="00293938">
        <w:rPr>
          <w:rFonts w:cs="FrankRuehl" w:hint="cs"/>
          <w:b/>
          <w:bCs/>
          <w:sz w:val="32"/>
          <w:szCs w:val="32"/>
          <w:u w:val="single"/>
          <w:rtl/>
        </w:rPr>
        <w:lastRenderedPageBreak/>
        <w:t xml:space="preserve">נספח </w:t>
      </w:r>
      <w:r w:rsidR="00240ED0">
        <w:rPr>
          <w:rFonts w:cs="FrankRuehl" w:hint="cs"/>
          <w:b/>
          <w:bCs/>
          <w:sz w:val="32"/>
          <w:szCs w:val="32"/>
          <w:u w:val="single"/>
          <w:rtl/>
        </w:rPr>
        <w:t>ה</w:t>
      </w:r>
      <w:r w:rsidR="00F94453" w:rsidRPr="00293938">
        <w:rPr>
          <w:rFonts w:cs="FrankRuehl" w:hint="cs"/>
          <w:b/>
          <w:bCs/>
          <w:sz w:val="32"/>
          <w:szCs w:val="32"/>
          <w:u w:val="single"/>
          <w:rtl/>
        </w:rPr>
        <w:t>'</w:t>
      </w:r>
    </w:p>
    <w:p w14:paraId="1DE17488" w14:textId="77777777" w:rsidR="00FC69D8" w:rsidRDefault="00FC69D8" w:rsidP="009D0204">
      <w:pPr>
        <w:spacing w:after="0"/>
        <w:jc w:val="center"/>
        <w:rPr>
          <w:rFonts w:cs="FrankRuehl"/>
          <w:b/>
          <w:bCs/>
          <w:sz w:val="32"/>
          <w:szCs w:val="32"/>
          <w:u w:val="single"/>
          <w:rtl/>
        </w:rPr>
      </w:pPr>
      <w:r w:rsidRPr="00DE0236">
        <w:rPr>
          <w:rFonts w:cs="FrankRuehl" w:hint="cs"/>
          <w:b/>
          <w:bCs/>
          <w:sz w:val="32"/>
          <w:szCs w:val="32"/>
          <w:u w:val="single"/>
          <w:rtl/>
        </w:rPr>
        <w:t xml:space="preserve">תצהיר </w:t>
      </w:r>
      <w:r w:rsidR="00EB2FCD">
        <w:rPr>
          <w:rFonts w:cs="FrankRuehl" w:hint="cs"/>
          <w:b/>
          <w:bCs/>
          <w:sz w:val="32"/>
          <w:szCs w:val="32"/>
          <w:u w:val="single"/>
          <w:rtl/>
        </w:rPr>
        <w:t>בדבר</w:t>
      </w:r>
      <w:r w:rsidRPr="00DE0236">
        <w:rPr>
          <w:rFonts w:cs="FrankRuehl" w:hint="cs"/>
          <w:b/>
          <w:bCs/>
          <w:sz w:val="32"/>
          <w:szCs w:val="32"/>
          <w:u w:val="single"/>
          <w:rtl/>
        </w:rPr>
        <w:t xml:space="preserve"> תשלום שכר מינימום ועל אי העסקת עובדים זרים שלא כדין</w:t>
      </w:r>
    </w:p>
    <w:p w14:paraId="6D403762" w14:textId="77777777" w:rsidR="00FC69D8" w:rsidRPr="00453F5F" w:rsidRDefault="00FC69D8" w:rsidP="009D0204">
      <w:pPr>
        <w:spacing w:after="0" w:line="360" w:lineRule="auto"/>
        <w:jc w:val="both"/>
        <w:rPr>
          <w:rFonts w:ascii="FrankRuehl" w:hAnsi="FrankRuehl" w:cs="FrankRuehl"/>
          <w:sz w:val="26"/>
          <w:szCs w:val="26"/>
          <w:rtl/>
        </w:rPr>
      </w:pPr>
      <w:r w:rsidRPr="00453F5F">
        <w:rPr>
          <w:rFonts w:ascii="FrankRuehl" w:hAnsi="FrankRuehl" w:cs="FrankRuehl"/>
          <w:sz w:val="26"/>
          <w:szCs w:val="26"/>
          <w:rtl/>
        </w:rPr>
        <w:t>אני הח"מ ______________ ת.ז. ____________ התפקיד אצל המציע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453F5F">
        <w:rPr>
          <w:rFonts w:ascii="FrankRuehl" w:hAnsi="FrankRuehl" w:cs="FrankRuehl"/>
          <w:sz w:val="26"/>
          <w:szCs w:val="26"/>
          <w:rtl/>
        </w:rPr>
        <w:t xml:space="preserve"> ____________________</w:t>
      </w:r>
    </w:p>
    <w:p w14:paraId="53998A5C" w14:textId="77777777" w:rsidR="00FC69D8" w:rsidRPr="00453F5F" w:rsidRDefault="00FC69D8" w:rsidP="009D0204">
      <w:pPr>
        <w:spacing w:after="0" w:line="360" w:lineRule="auto"/>
        <w:jc w:val="both"/>
        <w:rPr>
          <w:rFonts w:ascii="FrankRuehl" w:hAnsi="FrankRuehl" w:cs="FrankRuehl"/>
          <w:sz w:val="26"/>
          <w:szCs w:val="26"/>
          <w:rtl/>
        </w:rPr>
      </w:pPr>
      <w:r w:rsidRPr="00453F5F">
        <w:rPr>
          <w:rFonts w:ascii="FrankRuehl" w:hAnsi="FrankRuehl" w:cs="FrankRuehl"/>
          <w:sz w:val="26"/>
          <w:szCs w:val="26"/>
          <w:rtl/>
        </w:rPr>
        <w:t>לאחר שהוזהרתי כי עליי לומר את האמת וכי אהיה צפוי</w:t>
      </w:r>
      <w:r w:rsidR="00AF5F92">
        <w:rPr>
          <w:rFonts w:ascii="FrankRuehl" w:hAnsi="FrankRuehl" w:cs="FrankRuehl" w:hint="cs"/>
          <w:sz w:val="26"/>
          <w:szCs w:val="26"/>
          <w:rtl/>
        </w:rPr>
        <w:t>/ה</w:t>
      </w:r>
      <w:r w:rsidRPr="00453F5F">
        <w:rPr>
          <w:rFonts w:ascii="FrankRuehl" w:hAnsi="FrankRuehl" w:cs="FrankRuehl"/>
          <w:sz w:val="26"/>
          <w:szCs w:val="26"/>
          <w:rtl/>
        </w:rPr>
        <w:t xml:space="preserve"> לעונשים הקבועים בחוק אם לא אעשה כן, מצהיר/ה בזה כדלקמן : </w:t>
      </w:r>
    </w:p>
    <w:p w14:paraId="445DCAA8" w14:textId="77777777" w:rsidR="00FC69D8" w:rsidRPr="00453F5F" w:rsidRDefault="00FC69D8" w:rsidP="002B7548">
      <w:pPr>
        <w:pStyle w:val="a6"/>
        <w:numPr>
          <w:ilvl w:val="0"/>
          <w:numId w:val="11"/>
        </w:numPr>
        <w:overflowPunct w:val="0"/>
        <w:autoSpaceDE w:val="0"/>
        <w:autoSpaceDN w:val="0"/>
        <w:adjustRightInd w:val="0"/>
        <w:spacing w:after="0" w:line="360" w:lineRule="auto"/>
        <w:ind w:left="454" w:hanging="454"/>
        <w:jc w:val="both"/>
        <w:textAlignment w:val="baseline"/>
        <w:rPr>
          <w:rFonts w:ascii="FrankRuehl" w:hAnsi="FrankRuehl" w:cs="FrankRuehl"/>
          <w:sz w:val="26"/>
          <w:szCs w:val="26"/>
        </w:rPr>
      </w:pPr>
      <w:r w:rsidRPr="00453F5F">
        <w:rPr>
          <w:rFonts w:ascii="FrankRuehl" w:hAnsi="FrankRuehl" w:cs="FrankRuehl"/>
          <w:sz w:val="26"/>
          <w:szCs w:val="26"/>
          <w:rtl/>
        </w:rPr>
        <w:t>אני נות</w:t>
      </w:r>
      <w:r w:rsidR="00AF5F92">
        <w:rPr>
          <w:rFonts w:ascii="FrankRuehl" w:hAnsi="FrankRuehl" w:cs="FrankRuehl" w:hint="cs"/>
          <w:sz w:val="26"/>
          <w:szCs w:val="26"/>
          <w:rtl/>
        </w:rPr>
        <w:t>ן/</w:t>
      </w:r>
      <w:proofErr w:type="spellStart"/>
      <w:r w:rsidR="00AF5F92">
        <w:rPr>
          <w:rFonts w:ascii="FrankRuehl" w:hAnsi="FrankRuehl" w:cs="FrankRuehl" w:hint="cs"/>
          <w:sz w:val="26"/>
          <w:szCs w:val="26"/>
          <w:rtl/>
        </w:rPr>
        <w:t>נת</w:t>
      </w:r>
      <w:proofErr w:type="spellEnd"/>
      <w:r w:rsidRPr="00453F5F">
        <w:rPr>
          <w:rFonts w:ascii="FrankRuehl" w:hAnsi="FrankRuehl" w:cs="FrankRuehl"/>
          <w:sz w:val="26"/>
          <w:szCs w:val="26"/>
          <w:rtl/>
        </w:rPr>
        <w:t xml:space="preserve"> תצהיר זה  בשם _______________ מס' ח.פ./ע.מ._______________ </w:t>
      </w:r>
      <w:r w:rsidR="00372583">
        <w:rPr>
          <w:rFonts w:ascii="FrankRuehl" w:hAnsi="FrankRuehl" w:cs="FrankRuehl" w:hint="cs"/>
          <w:sz w:val="26"/>
          <w:szCs w:val="26"/>
          <w:rtl/>
        </w:rPr>
        <w:t>,</w:t>
      </w:r>
      <w:r w:rsidRPr="00453F5F">
        <w:rPr>
          <w:rFonts w:ascii="FrankRuehl" w:hAnsi="FrankRuehl" w:cs="FrankRuehl"/>
          <w:sz w:val="26"/>
          <w:szCs w:val="26"/>
          <w:rtl/>
        </w:rPr>
        <w:t xml:space="preserve"> הגוף המבקש להתקשר עם הממשלה (להלן: "</w:t>
      </w:r>
      <w:r w:rsidRPr="00453F5F">
        <w:rPr>
          <w:rFonts w:ascii="FrankRuehl" w:hAnsi="FrankRuehl" w:cs="FrankRuehl"/>
          <w:b/>
          <w:bCs/>
          <w:sz w:val="26"/>
          <w:szCs w:val="26"/>
          <w:rtl/>
        </w:rPr>
        <w:t>המציע</w:t>
      </w:r>
      <w:r w:rsidR="00372583">
        <w:rPr>
          <w:rFonts w:ascii="FrankRuehl" w:hAnsi="FrankRuehl" w:cs="FrankRuehl" w:hint="cs"/>
          <w:b/>
          <w:bCs/>
          <w:sz w:val="26"/>
          <w:szCs w:val="26"/>
          <w:rtl/>
        </w:rPr>
        <w:t>/</w:t>
      </w:r>
      <w:r w:rsidR="00766AFB">
        <w:rPr>
          <w:rFonts w:ascii="FrankRuehl" w:hAnsi="FrankRuehl" w:cs="FrankRuehl" w:hint="cs"/>
          <w:b/>
          <w:bCs/>
          <w:sz w:val="26"/>
          <w:szCs w:val="26"/>
          <w:rtl/>
        </w:rPr>
        <w:t>ה</w:t>
      </w:r>
      <w:r w:rsidRPr="00453F5F">
        <w:rPr>
          <w:rFonts w:ascii="FrankRuehl" w:hAnsi="FrankRuehl" w:cs="FrankRuehl"/>
          <w:sz w:val="26"/>
          <w:szCs w:val="26"/>
          <w:rtl/>
        </w:rPr>
        <w:t>"). אני מצהיר/ה, כי אני מוסמך/</w:t>
      </w:r>
      <w:r w:rsidR="00766AFB">
        <w:rPr>
          <w:rFonts w:ascii="FrankRuehl" w:hAnsi="FrankRuehl" w:cs="FrankRuehl" w:hint="cs"/>
          <w:sz w:val="26"/>
          <w:szCs w:val="26"/>
          <w:rtl/>
        </w:rPr>
        <w:t>כ</w:t>
      </w:r>
      <w:r w:rsidRPr="00453F5F">
        <w:rPr>
          <w:rFonts w:ascii="FrankRuehl" w:hAnsi="FrankRuehl" w:cs="FrankRuehl"/>
          <w:sz w:val="26"/>
          <w:szCs w:val="26"/>
          <w:rtl/>
        </w:rPr>
        <w:t>ת לתת תצהיר זה בשם ה</w:t>
      </w:r>
      <w:r w:rsidR="00766AFB">
        <w:rPr>
          <w:rFonts w:ascii="FrankRuehl" w:hAnsi="FrankRuehl" w:cs="FrankRuehl" w:hint="cs"/>
          <w:sz w:val="26"/>
          <w:szCs w:val="26"/>
          <w:rtl/>
        </w:rPr>
        <w:t>מציעה</w:t>
      </w:r>
      <w:r w:rsidRPr="00453F5F">
        <w:rPr>
          <w:rFonts w:ascii="FrankRuehl" w:hAnsi="FrankRuehl" w:cs="FrankRuehl"/>
          <w:sz w:val="26"/>
          <w:szCs w:val="26"/>
          <w:rtl/>
        </w:rPr>
        <w:t>.</w:t>
      </w:r>
    </w:p>
    <w:p w14:paraId="5D3463B3" w14:textId="77777777" w:rsidR="00FC69D8" w:rsidRDefault="00FC69D8" w:rsidP="002B7548">
      <w:pPr>
        <w:pStyle w:val="a6"/>
        <w:numPr>
          <w:ilvl w:val="0"/>
          <w:numId w:val="11"/>
        </w:numPr>
        <w:overflowPunct w:val="0"/>
        <w:autoSpaceDE w:val="0"/>
        <w:autoSpaceDN w:val="0"/>
        <w:adjustRightInd w:val="0"/>
        <w:spacing w:after="0" w:line="360" w:lineRule="auto"/>
        <w:ind w:left="454" w:hanging="454"/>
        <w:jc w:val="both"/>
        <w:textAlignment w:val="baseline"/>
        <w:rPr>
          <w:rFonts w:ascii="FrankRuehl" w:hAnsi="FrankRuehl" w:cs="FrankRuehl"/>
          <w:sz w:val="26"/>
          <w:szCs w:val="26"/>
        </w:rPr>
      </w:pPr>
      <w:r w:rsidRPr="00453F5F">
        <w:rPr>
          <w:rFonts w:ascii="FrankRuehl" w:hAnsi="FrankRuehl" w:cs="FrankRuehl"/>
          <w:sz w:val="26"/>
          <w:szCs w:val="26"/>
          <w:rtl/>
        </w:rPr>
        <w:t>בתצהירי זה, משמעות המונחים "</w:t>
      </w:r>
      <w:r w:rsidRPr="00453F5F">
        <w:rPr>
          <w:rFonts w:ascii="FrankRuehl" w:hAnsi="FrankRuehl" w:cs="FrankRuehl"/>
          <w:b/>
          <w:bCs/>
          <w:sz w:val="26"/>
          <w:szCs w:val="26"/>
          <w:rtl/>
        </w:rPr>
        <w:t>בעל זיקה</w:t>
      </w:r>
      <w:r w:rsidRPr="00453F5F">
        <w:rPr>
          <w:rFonts w:ascii="FrankRuehl" w:hAnsi="FrankRuehl" w:cs="FrankRuehl"/>
          <w:sz w:val="26"/>
          <w:szCs w:val="26"/>
          <w:rtl/>
        </w:rPr>
        <w:t>", "</w:t>
      </w:r>
      <w:r w:rsidRPr="00453F5F">
        <w:rPr>
          <w:rFonts w:ascii="FrankRuehl" w:hAnsi="FrankRuehl" w:cs="FrankRuehl"/>
          <w:b/>
          <w:bCs/>
          <w:sz w:val="26"/>
          <w:szCs w:val="26"/>
          <w:rtl/>
        </w:rPr>
        <w:t>הורשע</w:t>
      </w:r>
      <w:r w:rsidRPr="00453F5F">
        <w:rPr>
          <w:rFonts w:ascii="FrankRuehl" w:hAnsi="FrankRuehl" w:cs="FrankRuehl"/>
          <w:sz w:val="26"/>
          <w:szCs w:val="26"/>
          <w:rtl/>
        </w:rPr>
        <w:t>", כהגדרתם בסעיף 2ב לחוק עסקאות גופים ציבוריים, התשל"ו</w:t>
      </w:r>
      <w:r w:rsidR="005E5183" w:rsidRPr="00453F5F">
        <w:rPr>
          <w:rFonts w:ascii="FrankRuehl" w:hAnsi="FrankRuehl" w:cs="FrankRuehl"/>
          <w:sz w:val="26"/>
          <w:szCs w:val="26"/>
          <w:rtl/>
        </w:rPr>
        <w:t>-</w:t>
      </w:r>
      <w:r w:rsidRPr="00453F5F">
        <w:rPr>
          <w:rFonts w:ascii="FrankRuehl" w:hAnsi="FrankRuehl" w:cs="FrankRuehl"/>
          <w:sz w:val="26"/>
          <w:szCs w:val="26"/>
          <w:rtl/>
        </w:rPr>
        <w:t>1976. אני מאשר/ת, כי הוסברה לי משמעותם של מונחים אלה וכי אני מבין/ה אותם.</w:t>
      </w:r>
    </w:p>
    <w:p w14:paraId="3DE1AD9C" w14:textId="77777777" w:rsidR="003E5683" w:rsidRPr="00453F5F" w:rsidRDefault="003E5683" w:rsidP="002B7548">
      <w:pPr>
        <w:pStyle w:val="a6"/>
        <w:numPr>
          <w:ilvl w:val="0"/>
          <w:numId w:val="11"/>
        </w:numPr>
        <w:overflowPunct w:val="0"/>
        <w:autoSpaceDE w:val="0"/>
        <w:autoSpaceDN w:val="0"/>
        <w:adjustRightInd w:val="0"/>
        <w:spacing w:after="0" w:line="360" w:lineRule="auto"/>
        <w:ind w:left="454" w:hanging="454"/>
        <w:jc w:val="both"/>
        <w:textAlignment w:val="baseline"/>
        <w:rPr>
          <w:rFonts w:ascii="FrankRuehl" w:hAnsi="FrankRuehl" w:cs="FrankRuehl"/>
          <w:sz w:val="26"/>
          <w:szCs w:val="26"/>
        </w:rPr>
      </w:pPr>
      <w:r w:rsidRPr="003E5683">
        <w:rPr>
          <w:rFonts w:ascii="FrankRuehl" w:hAnsi="FrankRuehl" w:cs="FrankRuehl"/>
          <w:sz w:val="26"/>
          <w:szCs w:val="26"/>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5CDFC83" w14:textId="77777777" w:rsidR="00B04D4A" w:rsidRDefault="00B04D4A" w:rsidP="00C521CC">
      <w:pPr>
        <w:spacing w:after="0"/>
        <w:ind w:firstLine="454"/>
        <w:jc w:val="both"/>
        <w:rPr>
          <w:rFonts w:ascii="FrankRuehl" w:hAnsi="FrankRuehl" w:cs="FrankRuehl"/>
          <w:sz w:val="26"/>
          <w:szCs w:val="26"/>
          <w:rtl/>
        </w:rPr>
      </w:pPr>
    </w:p>
    <w:p w14:paraId="1A5CE1F8" w14:textId="77777777" w:rsidR="003E5683" w:rsidRPr="00E44906" w:rsidRDefault="003E5683" w:rsidP="00AF5F92">
      <w:pPr>
        <w:overflowPunct w:val="0"/>
        <w:autoSpaceDE w:val="0"/>
        <w:autoSpaceDN w:val="0"/>
        <w:adjustRightInd w:val="0"/>
        <w:spacing w:after="0" w:line="360" w:lineRule="auto"/>
        <w:ind w:left="537"/>
        <w:jc w:val="both"/>
        <w:textAlignment w:val="baseline"/>
        <w:rPr>
          <w:rFonts w:ascii="FrankRuehl" w:hAnsi="FrankRuehl" w:cs="FrankRuehl"/>
          <w:sz w:val="26"/>
          <w:szCs w:val="26"/>
          <w:rtl/>
        </w:rPr>
      </w:pPr>
      <w:r w:rsidRPr="00E44906">
        <w:rPr>
          <w:rFonts w:ascii="FrankRuehl" w:hAnsi="FrankRuehl" w:cs="FrankRuehl"/>
          <w:sz w:val="26"/>
          <w:szCs w:val="26"/>
          <w:rtl/>
        </w:rPr>
        <w:t>(סמ</w:t>
      </w:r>
      <w:r w:rsidR="00AF5F92">
        <w:rPr>
          <w:rFonts w:ascii="FrankRuehl" w:hAnsi="FrankRuehl" w:cs="FrankRuehl" w:hint="cs"/>
          <w:sz w:val="26"/>
          <w:szCs w:val="26"/>
          <w:rtl/>
        </w:rPr>
        <w:t>ני</w:t>
      </w:r>
      <w:r w:rsidRPr="00E44906">
        <w:rPr>
          <w:rFonts w:ascii="FrankRuehl" w:hAnsi="FrankRuehl" w:cs="FrankRuehl"/>
          <w:sz w:val="26"/>
          <w:szCs w:val="26"/>
          <w:rtl/>
        </w:rPr>
        <w:t xml:space="preserve"> </w:t>
      </w:r>
      <w:r w:rsidRPr="00E44906">
        <w:rPr>
          <w:rFonts w:ascii="FrankRuehl" w:hAnsi="FrankRuehl" w:cs="FrankRuehl"/>
          <w:sz w:val="26"/>
          <w:szCs w:val="26"/>
        </w:rPr>
        <w:t>X</w:t>
      </w:r>
      <w:r w:rsidRPr="00E44906">
        <w:rPr>
          <w:rFonts w:ascii="FrankRuehl" w:hAnsi="FrankRuehl" w:cs="FrankRuehl"/>
          <w:sz w:val="26"/>
          <w:szCs w:val="26"/>
          <w:rtl/>
        </w:rPr>
        <w:t xml:space="preserve"> במשבצת המתאימה)</w:t>
      </w:r>
    </w:p>
    <w:p w14:paraId="7855994B" w14:textId="3B7AA3EC" w:rsidR="003E5683" w:rsidRPr="00E44906" w:rsidRDefault="003E5683" w:rsidP="009558BB">
      <w:pPr>
        <w:pStyle w:val="a6"/>
        <w:numPr>
          <w:ilvl w:val="0"/>
          <w:numId w:val="25"/>
        </w:numPr>
        <w:overflowPunct w:val="0"/>
        <w:autoSpaceDE w:val="0"/>
        <w:autoSpaceDN w:val="0"/>
        <w:adjustRightInd w:val="0"/>
        <w:spacing w:after="0" w:line="360" w:lineRule="auto"/>
        <w:ind w:left="820"/>
        <w:jc w:val="both"/>
        <w:textAlignment w:val="baseline"/>
        <w:rPr>
          <w:rFonts w:ascii="FrankRuehl" w:hAnsi="FrankRuehl" w:cs="FrankRuehl"/>
          <w:sz w:val="26"/>
          <w:szCs w:val="26"/>
        </w:rPr>
      </w:pPr>
      <w:r w:rsidRPr="00E44906">
        <w:rPr>
          <w:rFonts w:ascii="FrankRuehl" w:hAnsi="FrankRuehl" w:cs="FrankRuehl"/>
          <w:sz w:val="26"/>
          <w:szCs w:val="26"/>
          <w:rtl/>
        </w:rPr>
        <w:t>המציע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E44906">
        <w:rPr>
          <w:rFonts w:ascii="FrankRuehl" w:hAnsi="FrankRuehl" w:cs="FrankRuehl"/>
          <w:sz w:val="26"/>
          <w:szCs w:val="26"/>
          <w:rtl/>
        </w:rPr>
        <w:t xml:space="preserve"> ובעל</w:t>
      </w:r>
      <w:r w:rsidR="00372583">
        <w:rPr>
          <w:rFonts w:ascii="FrankRuehl" w:hAnsi="FrankRuehl" w:cs="FrankRuehl" w:hint="cs"/>
          <w:sz w:val="26"/>
          <w:szCs w:val="26"/>
          <w:rtl/>
        </w:rPr>
        <w:t>י/</w:t>
      </w:r>
      <w:proofErr w:type="spellStart"/>
      <w:r w:rsidR="00372583">
        <w:rPr>
          <w:rFonts w:ascii="FrankRuehl" w:hAnsi="FrankRuehl" w:cs="FrankRuehl" w:hint="cs"/>
          <w:sz w:val="26"/>
          <w:szCs w:val="26"/>
          <w:rtl/>
        </w:rPr>
        <w:t>ו</w:t>
      </w:r>
      <w:r w:rsidR="00AF5F92">
        <w:rPr>
          <w:rFonts w:ascii="FrankRuehl" w:hAnsi="FrankRuehl" w:cs="FrankRuehl" w:hint="cs"/>
          <w:sz w:val="26"/>
          <w:szCs w:val="26"/>
          <w:rtl/>
        </w:rPr>
        <w:t>ת</w:t>
      </w:r>
      <w:proofErr w:type="spellEnd"/>
      <w:r w:rsidRPr="00E44906">
        <w:rPr>
          <w:rFonts w:ascii="FrankRuehl" w:hAnsi="FrankRuehl" w:cs="FrankRuehl"/>
          <w:sz w:val="26"/>
          <w:szCs w:val="26"/>
          <w:rtl/>
        </w:rPr>
        <w:t xml:space="preserve"> זיקה אלי</w:t>
      </w:r>
      <w:r w:rsidR="00372583">
        <w:rPr>
          <w:rFonts w:ascii="FrankRuehl" w:hAnsi="FrankRuehl" w:cs="FrankRuehl" w:hint="cs"/>
          <w:sz w:val="26"/>
          <w:szCs w:val="26"/>
          <w:rtl/>
        </w:rPr>
        <w:t>ו/</w:t>
      </w:r>
      <w:r w:rsidR="00AF5F92">
        <w:rPr>
          <w:rFonts w:ascii="FrankRuehl" w:hAnsi="FrankRuehl" w:cs="FrankRuehl" w:hint="cs"/>
          <w:sz w:val="26"/>
          <w:szCs w:val="26"/>
          <w:rtl/>
        </w:rPr>
        <w:t>ה</w:t>
      </w:r>
      <w:r w:rsidRPr="00E44906">
        <w:rPr>
          <w:rFonts w:ascii="FrankRuehl" w:hAnsi="FrankRuehl" w:cs="FrankRuehl"/>
          <w:sz w:val="26"/>
          <w:szCs w:val="26"/>
          <w:rtl/>
        </w:rPr>
        <w:t xml:space="preserve"> לא הורשעו ביותר משתי עבירות עד למועד האחרון להגשת ההצעות (להלן: "מועד להגשה") </w:t>
      </w:r>
      <w:r w:rsidRPr="00C521CC">
        <w:rPr>
          <w:rFonts w:ascii="FrankRuehl" w:hAnsi="FrankRuehl" w:cs="FrankRuehl"/>
          <w:sz w:val="26"/>
          <w:szCs w:val="26"/>
          <w:rtl/>
        </w:rPr>
        <w:t>ב</w:t>
      </w:r>
      <w:r w:rsidR="00C521CC">
        <w:rPr>
          <w:rFonts w:ascii="FrankRuehl" w:hAnsi="FrankRuehl" w:cs="FrankRuehl" w:hint="cs"/>
          <w:sz w:val="26"/>
          <w:szCs w:val="26"/>
          <w:rtl/>
        </w:rPr>
        <w:t>מכרז</w:t>
      </w:r>
      <w:r w:rsidRPr="00C521CC">
        <w:rPr>
          <w:rFonts w:ascii="FrankRuehl" w:hAnsi="FrankRuehl" w:cs="FrankRuehl"/>
          <w:sz w:val="26"/>
          <w:szCs w:val="26"/>
          <w:rtl/>
        </w:rPr>
        <w:t xml:space="preserve"> </w:t>
      </w:r>
      <w:r w:rsidR="002B733E">
        <w:rPr>
          <w:rFonts w:ascii="FrankRuehl" w:hAnsi="FrankRuehl" w:cs="FrankRuehl" w:hint="cs"/>
          <w:sz w:val="26"/>
          <w:szCs w:val="26"/>
          <w:rtl/>
        </w:rPr>
        <w:t xml:space="preserve">פומבי דו שלבי </w:t>
      </w:r>
      <w:r w:rsidRPr="00C521CC">
        <w:rPr>
          <w:rFonts w:ascii="FrankRuehl" w:hAnsi="FrankRuehl" w:cs="FrankRuehl" w:hint="eastAsia"/>
          <w:sz w:val="26"/>
          <w:szCs w:val="26"/>
          <w:rtl/>
        </w:rPr>
        <w:t>מס</w:t>
      </w:r>
      <w:r w:rsidR="002B733E">
        <w:rPr>
          <w:rFonts w:ascii="FrankRuehl" w:hAnsi="FrankRuehl" w:cs="FrankRuehl" w:hint="cs"/>
          <w:sz w:val="26"/>
          <w:szCs w:val="26"/>
          <w:rtl/>
        </w:rPr>
        <w:t xml:space="preserve">' </w:t>
      </w:r>
      <w:r w:rsidR="00521168">
        <w:rPr>
          <w:rFonts w:ascii="FrankRuehl" w:hAnsi="FrankRuehl" w:cs="FrankRuehl" w:hint="cs"/>
          <w:sz w:val="26"/>
          <w:szCs w:val="26"/>
          <w:rtl/>
        </w:rPr>
        <w:t xml:space="preserve">100047999 </w:t>
      </w:r>
      <w:r w:rsidRPr="00C521CC">
        <w:rPr>
          <w:rFonts w:ascii="FrankRuehl" w:hAnsi="FrankRuehl" w:cs="FrankRuehl"/>
          <w:sz w:val="26"/>
          <w:szCs w:val="26"/>
          <w:rtl/>
        </w:rPr>
        <w:t>ל</w:t>
      </w:r>
      <w:r w:rsidR="00240ED0">
        <w:rPr>
          <w:rFonts w:ascii="FrankRuehl" w:hAnsi="FrankRuehl" w:cs="FrankRuehl" w:hint="cs"/>
          <w:sz w:val="26"/>
          <w:szCs w:val="26"/>
          <w:rtl/>
        </w:rPr>
        <w:t>אספקת ביגוד ונעלי שטח</w:t>
      </w:r>
      <w:r w:rsidRPr="00C521CC">
        <w:rPr>
          <w:rFonts w:ascii="FrankRuehl" w:hAnsi="FrankRuehl" w:cs="FrankRuehl"/>
          <w:sz w:val="26"/>
          <w:szCs w:val="26"/>
          <w:rtl/>
        </w:rPr>
        <w:t xml:space="preserve"> עבור </w:t>
      </w:r>
      <w:r w:rsidR="00C521CC">
        <w:rPr>
          <w:rFonts w:ascii="FrankRuehl" w:hAnsi="FrankRuehl" w:cs="FrankRuehl" w:hint="cs"/>
          <w:sz w:val="26"/>
          <w:szCs w:val="26"/>
          <w:rtl/>
        </w:rPr>
        <w:t>הרשות הממשלתית למים ולביוב</w:t>
      </w:r>
      <w:r w:rsidRPr="00E44906">
        <w:rPr>
          <w:rFonts w:ascii="FrankRuehl" w:hAnsi="FrankRuehl" w:cs="FrankRuehl"/>
          <w:sz w:val="26"/>
          <w:szCs w:val="26"/>
          <w:rtl/>
        </w:rPr>
        <w:t>.</w:t>
      </w:r>
    </w:p>
    <w:p w14:paraId="06E6C6EA" w14:textId="77777777" w:rsidR="003E5683" w:rsidRPr="00E44906" w:rsidRDefault="003E5683" w:rsidP="009558BB">
      <w:pPr>
        <w:pStyle w:val="a6"/>
        <w:numPr>
          <w:ilvl w:val="0"/>
          <w:numId w:val="25"/>
        </w:numPr>
        <w:overflowPunct w:val="0"/>
        <w:autoSpaceDE w:val="0"/>
        <w:autoSpaceDN w:val="0"/>
        <w:adjustRightInd w:val="0"/>
        <w:spacing w:after="0" w:line="360" w:lineRule="auto"/>
        <w:ind w:left="820"/>
        <w:jc w:val="both"/>
        <w:textAlignment w:val="baseline"/>
        <w:rPr>
          <w:rFonts w:ascii="FrankRuehl" w:hAnsi="FrankRuehl" w:cs="FrankRuehl"/>
          <w:sz w:val="26"/>
          <w:szCs w:val="26"/>
        </w:rPr>
      </w:pPr>
      <w:r w:rsidRPr="00E44906">
        <w:rPr>
          <w:rFonts w:ascii="FrankRuehl" w:hAnsi="FrankRuehl" w:cs="FrankRuehl"/>
          <w:sz w:val="26"/>
          <w:szCs w:val="26"/>
          <w:rtl/>
        </w:rPr>
        <w:t>המציע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E44906">
        <w:rPr>
          <w:rFonts w:ascii="FrankRuehl" w:hAnsi="FrankRuehl" w:cs="FrankRuehl"/>
          <w:sz w:val="26"/>
          <w:szCs w:val="26"/>
          <w:rtl/>
        </w:rPr>
        <w:t xml:space="preserve"> או בעל</w:t>
      </w:r>
      <w:r w:rsidR="00372583">
        <w:rPr>
          <w:rFonts w:ascii="FrankRuehl" w:hAnsi="FrankRuehl" w:cs="FrankRuehl" w:hint="cs"/>
          <w:sz w:val="26"/>
          <w:szCs w:val="26"/>
          <w:rtl/>
        </w:rPr>
        <w:t>י/</w:t>
      </w:r>
      <w:proofErr w:type="spellStart"/>
      <w:r w:rsidR="00372583">
        <w:rPr>
          <w:rFonts w:ascii="FrankRuehl" w:hAnsi="FrankRuehl" w:cs="FrankRuehl" w:hint="cs"/>
          <w:sz w:val="26"/>
          <w:szCs w:val="26"/>
          <w:rtl/>
        </w:rPr>
        <w:t>ות</w:t>
      </w:r>
      <w:proofErr w:type="spellEnd"/>
      <w:r w:rsidRPr="00E44906">
        <w:rPr>
          <w:rFonts w:ascii="FrankRuehl" w:hAnsi="FrankRuehl" w:cs="FrankRuehl"/>
          <w:sz w:val="26"/>
          <w:szCs w:val="26"/>
          <w:rtl/>
        </w:rPr>
        <w:t xml:space="preserve"> זיקה אלי</w:t>
      </w:r>
      <w:r w:rsidR="00372583">
        <w:rPr>
          <w:rFonts w:ascii="FrankRuehl" w:hAnsi="FrankRuehl" w:cs="FrankRuehl" w:hint="cs"/>
          <w:sz w:val="26"/>
          <w:szCs w:val="26"/>
          <w:rtl/>
        </w:rPr>
        <w:t>ו/</w:t>
      </w:r>
      <w:r w:rsidR="00AF5F92">
        <w:rPr>
          <w:rFonts w:ascii="FrankRuehl" w:hAnsi="FrankRuehl" w:cs="FrankRuehl" w:hint="cs"/>
          <w:sz w:val="26"/>
          <w:szCs w:val="26"/>
          <w:rtl/>
        </w:rPr>
        <w:t>ה</w:t>
      </w:r>
      <w:r w:rsidRPr="00E44906">
        <w:rPr>
          <w:rFonts w:ascii="FrankRuehl" w:hAnsi="FrankRuehl" w:cs="FrankRuehl"/>
          <w:sz w:val="26"/>
          <w:szCs w:val="26"/>
          <w:rtl/>
        </w:rPr>
        <w:t xml:space="preserve"> הורשעו בפסק דין  ביותר משתי עבירות וחלפה שנה אחת לפחות ממועד ההרשעה האחרונה ועד למועד ההגשה. </w:t>
      </w:r>
    </w:p>
    <w:p w14:paraId="5E69AB70" w14:textId="77777777" w:rsidR="003E5683" w:rsidRPr="00C73889" w:rsidRDefault="003E5683" w:rsidP="009558BB">
      <w:pPr>
        <w:pStyle w:val="a6"/>
        <w:numPr>
          <w:ilvl w:val="0"/>
          <w:numId w:val="25"/>
        </w:numPr>
        <w:overflowPunct w:val="0"/>
        <w:autoSpaceDE w:val="0"/>
        <w:autoSpaceDN w:val="0"/>
        <w:adjustRightInd w:val="0"/>
        <w:spacing w:after="0" w:line="360" w:lineRule="auto"/>
        <w:ind w:left="820"/>
        <w:jc w:val="both"/>
        <w:textAlignment w:val="baseline"/>
        <w:rPr>
          <w:rFonts w:ascii="FrankRuehl" w:hAnsi="FrankRuehl" w:cs="FrankRuehl"/>
          <w:sz w:val="26"/>
          <w:szCs w:val="26"/>
          <w:rtl/>
        </w:rPr>
      </w:pPr>
      <w:r w:rsidRPr="00C73889">
        <w:rPr>
          <w:rFonts w:ascii="FrankRuehl" w:hAnsi="FrankRuehl" w:cs="FrankRuehl"/>
          <w:sz w:val="26"/>
          <w:szCs w:val="26"/>
          <w:rtl/>
        </w:rPr>
        <w:t>המציע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C73889">
        <w:rPr>
          <w:rFonts w:ascii="FrankRuehl" w:hAnsi="FrankRuehl" w:cs="FrankRuehl"/>
          <w:sz w:val="26"/>
          <w:szCs w:val="26"/>
          <w:rtl/>
        </w:rPr>
        <w:t xml:space="preserve"> או בעל</w:t>
      </w:r>
      <w:r w:rsidR="00372583">
        <w:rPr>
          <w:rFonts w:ascii="FrankRuehl" w:hAnsi="FrankRuehl" w:cs="FrankRuehl" w:hint="cs"/>
          <w:sz w:val="26"/>
          <w:szCs w:val="26"/>
          <w:rtl/>
        </w:rPr>
        <w:t>י/</w:t>
      </w:r>
      <w:proofErr w:type="spellStart"/>
      <w:r w:rsidR="00372583">
        <w:rPr>
          <w:rFonts w:ascii="FrankRuehl" w:hAnsi="FrankRuehl" w:cs="FrankRuehl" w:hint="cs"/>
          <w:sz w:val="26"/>
          <w:szCs w:val="26"/>
          <w:rtl/>
        </w:rPr>
        <w:t>ו</w:t>
      </w:r>
      <w:r w:rsidR="00AF5F92">
        <w:rPr>
          <w:rFonts w:ascii="FrankRuehl" w:hAnsi="FrankRuehl" w:cs="FrankRuehl" w:hint="cs"/>
          <w:sz w:val="26"/>
          <w:szCs w:val="26"/>
          <w:rtl/>
        </w:rPr>
        <w:t>ת</w:t>
      </w:r>
      <w:proofErr w:type="spellEnd"/>
      <w:r w:rsidRPr="00C73889">
        <w:rPr>
          <w:rFonts w:ascii="FrankRuehl" w:hAnsi="FrankRuehl" w:cs="FrankRuehl"/>
          <w:sz w:val="26"/>
          <w:szCs w:val="26"/>
          <w:rtl/>
        </w:rPr>
        <w:t xml:space="preserve"> זיקה אלי</w:t>
      </w:r>
      <w:r w:rsidR="00372583">
        <w:rPr>
          <w:rFonts w:ascii="FrankRuehl" w:hAnsi="FrankRuehl" w:cs="FrankRuehl" w:hint="cs"/>
          <w:sz w:val="26"/>
          <w:szCs w:val="26"/>
          <w:rtl/>
        </w:rPr>
        <w:t>ו/</w:t>
      </w:r>
      <w:r w:rsidR="00AF5F92">
        <w:rPr>
          <w:rFonts w:ascii="FrankRuehl" w:hAnsi="FrankRuehl" w:cs="FrankRuehl" w:hint="cs"/>
          <w:sz w:val="26"/>
          <w:szCs w:val="26"/>
          <w:rtl/>
        </w:rPr>
        <w:t>ה</w:t>
      </w:r>
      <w:r w:rsidRPr="00C73889">
        <w:rPr>
          <w:rFonts w:ascii="FrankRuehl" w:hAnsi="FrankRuehl" w:cs="FrankRuehl"/>
          <w:sz w:val="26"/>
          <w:szCs w:val="26"/>
          <w:rtl/>
        </w:rPr>
        <w:t xml:space="preserve"> הורשעו בפסק דין  ביותר משתי עבירות ולא חלפה שנה אחת לפחות ממועד ההרשעה האחרונה ועד למועד ההגשה. </w:t>
      </w:r>
    </w:p>
    <w:p w14:paraId="16E2DCE1" w14:textId="77777777" w:rsidR="00FC69D8" w:rsidRPr="00453F5F" w:rsidRDefault="00FC69D8" w:rsidP="002B7548">
      <w:pPr>
        <w:pStyle w:val="a6"/>
        <w:numPr>
          <w:ilvl w:val="0"/>
          <w:numId w:val="11"/>
        </w:numPr>
        <w:overflowPunct w:val="0"/>
        <w:autoSpaceDE w:val="0"/>
        <w:autoSpaceDN w:val="0"/>
        <w:adjustRightInd w:val="0"/>
        <w:spacing w:after="0" w:line="360" w:lineRule="auto"/>
        <w:ind w:left="454" w:hanging="454"/>
        <w:jc w:val="both"/>
        <w:textAlignment w:val="baseline"/>
        <w:rPr>
          <w:rFonts w:ascii="FrankRuehl" w:hAnsi="FrankRuehl" w:cs="FrankRuehl"/>
          <w:sz w:val="26"/>
          <w:szCs w:val="26"/>
        </w:rPr>
      </w:pPr>
      <w:r w:rsidRPr="00453F5F">
        <w:rPr>
          <w:rFonts w:ascii="FrankRuehl" w:hAnsi="FrankRuehl" w:cs="FrankRuehl"/>
          <w:sz w:val="26"/>
          <w:szCs w:val="26"/>
          <w:rtl/>
        </w:rPr>
        <w:t>זה שמי, להלן חתימתי ותוכן תצהירי דלעיל אמת.</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tblGrid>
      <w:tr w:rsidR="0039112F" w:rsidRPr="00453F5F" w14:paraId="79DFD53E" w14:textId="77777777" w:rsidTr="00901E31">
        <w:trPr>
          <w:jc w:val="center"/>
        </w:trPr>
        <w:tc>
          <w:tcPr>
            <w:tcW w:w="2809" w:type="dxa"/>
            <w:hideMark/>
          </w:tcPr>
          <w:p w14:paraId="18405A83" w14:textId="77777777" w:rsidR="0039112F" w:rsidRPr="00453F5F" w:rsidRDefault="0039112F" w:rsidP="009D0204">
            <w:pPr>
              <w:pStyle w:val="af6"/>
              <w:tabs>
                <w:tab w:val="clear" w:pos="454"/>
                <w:tab w:val="left" w:pos="720"/>
              </w:tabs>
              <w:spacing w:line="240" w:lineRule="auto"/>
              <w:jc w:val="center"/>
              <w:rPr>
                <w:rFonts w:ascii="FrankRuehl" w:hAnsi="FrankRuehl" w:cs="FrankRuehl"/>
              </w:rPr>
            </w:pPr>
            <w:r w:rsidRPr="00453F5F">
              <w:rPr>
                <w:rFonts w:ascii="FrankRuehl" w:hAnsi="FrankRuehl" w:cs="FrankRuehl"/>
                <w:rtl/>
              </w:rPr>
              <w:t>___________________</w:t>
            </w:r>
          </w:p>
        </w:tc>
        <w:tc>
          <w:tcPr>
            <w:tcW w:w="2809" w:type="dxa"/>
            <w:hideMark/>
          </w:tcPr>
          <w:p w14:paraId="77DD24F5" w14:textId="77777777" w:rsidR="0039112F" w:rsidRPr="00453F5F" w:rsidRDefault="0039112F" w:rsidP="009D0204">
            <w:pPr>
              <w:pStyle w:val="af6"/>
              <w:tabs>
                <w:tab w:val="clear" w:pos="454"/>
                <w:tab w:val="left" w:pos="720"/>
              </w:tabs>
              <w:spacing w:line="240" w:lineRule="auto"/>
              <w:jc w:val="center"/>
              <w:rPr>
                <w:rFonts w:ascii="FrankRuehl" w:hAnsi="FrankRuehl" w:cs="FrankRuehl"/>
              </w:rPr>
            </w:pPr>
            <w:r w:rsidRPr="00453F5F">
              <w:rPr>
                <w:rFonts w:ascii="FrankRuehl" w:hAnsi="FrankRuehl" w:cs="FrankRuehl"/>
                <w:rtl/>
              </w:rPr>
              <w:t>___________________</w:t>
            </w:r>
          </w:p>
        </w:tc>
      </w:tr>
      <w:tr w:rsidR="0039112F" w:rsidRPr="00453F5F" w14:paraId="2F37E092" w14:textId="77777777" w:rsidTr="00901E31">
        <w:trPr>
          <w:jc w:val="center"/>
        </w:trPr>
        <w:tc>
          <w:tcPr>
            <w:tcW w:w="2809" w:type="dxa"/>
            <w:hideMark/>
          </w:tcPr>
          <w:p w14:paraId="1B04B0AC" w14:textId="77777777" w:rsidR="0039112F" w:rsidRPr="00453F5F" w:rsidRDefault="0039112F" w:rsidP="009D0204">
            <w:pPr>
              <w:jc w:val="center"/>
              <w:rPr>
                <w:rFonts w:ascii="FrankRuehl" w:hAnsi="FrankRuehl" w:cs="FrankRuehl"/>
                <w:b/>
                <w:bCs/>
                <w:sz w:val="26"/>
                <w:szCs w:val="26"/>
              </w:rPr>
            </w:pPr>
            <w:r w:rsidRPr="00453F5F">
              <w:rPr>
                <w:rFonts w:ascii="FrankRuehl" w:hAnsi="FrankRuehl" w:cs="FrankRuehl"/>
                <w:b/>
                <w:bCs/>
                <w:sz w:val="26"/>
                <w:szCs w:val="26"/>
                <w:rtl/>
              </w:rPr>
              <w:t>תאריך</w:t>
            </w:r>
          </w:p>
        </w:tc>
        <w:tc>
          <w:tcPr>
            <w:tcW w:w="2809" w:type="dxa"/>
            <w:hideMark/>
          </w:tcPr>
          <w:p w14:paraId="1DFA87C9" w14:textId="77777777" w:rsidR="0039112F" w:rsidRPr="00453F5F" w:rsidRDefault="0039112F" w:rsidP="009D0204">
            <w:pPr>
              <w:jc w:val="center"/>
              <w:rPr>
                <w:rFonts w:ascii="FrankRuehl" w:hAnsi="FrankRuehl" w:cs="FrankRuehl"/>
                <w:b/>
                <w:bCs/>
                <w:sz w:val="26"/>
                <w:szCs w:val="26"/>
              </w:rPr>
            </w:pPr>
            <w:r w:rsidRPr="00453F5F">
              <w:rPr>
                <w:rFonts w:ascii="FrankRuehl" w:hAnsi="FrankRuehl" w:cs="FrankRuehl"/>
                <w:b/>
                <w:bCs/>
                <w:sz w:val="26"/>
                <w:szCs w:val="26"/>
                <w:rtl/>
              </w:rPr>
              <w:t xml:space="preserve">חתימה </w:t>
            </w:r>
          </w:p>
        </w:tc>
      </w:tr>
    </w:tbl>
    <w:p w14:paraId="0DAEFD82" w14:textId="77777777" w:rsidR="00B04D4A" w:rsidRDefault="00B04D4A" w:rsidP="009D0204">
      <w:pPr>
        <w:spacing w:after="0" w:line="360" w:lineRule="auto"/>
        <w:jc w:val="center"/>
        <w:rPr>
          <w:rFonts w:cs="FrankRuehl"/>
          <w:b/>
          <w:bCs/>
          <w:sz w:val="30"/>
          <w:szCs w:val="30"/>
          <w:u w:val="single"/>
          <w:rtl/>
        </w:rPr>
      </w:pPr>
    </w:p>
    <w:p w14:paraId="0D402E1C" w14:textId="77777777" w:rsidR="00FC69D8" w:rsidRPr="00A6256C" w:rsidRDefault="00FC69D8" w:rsidP="009D0204">
      <w:pPr>
        <w:spacing w:after="0" w:line="360" w:lineRule="auto"/>
        <w:jc w:val="center"/>
        <w:rPr>
          <w:rFonts w:cs="FrankRuehl"/>
          <w:b/>
          <w:bCs/>
          <w:sz w:val="30"/>
          <w:szCs w:val="30"/>
          <w:u w:val="single"/>
          <w:rtl/>
        </w:rPr>
      </w:pPr>
      <w:r w:rsidRPr="00A6256C">
        <w:rPr>
          <w:rFonts w:cs="FrankRuehl" w:hint="cs"/>
          <w:b/>
          <w:bCs/>
          <w:sz w:val="30"/>
          <w:szCs w:val="30"/>
          <w:u w:val="single"/>
          <w:rtl/>
        </w:rPr>
        <w:t>אישור</w:t>
      </w:r>
    </w:p>
    <w:p w14:paraId="72359F64" w14:textId="77777777" w:rsidR="00FC69D8" w:rsidRPr="001212D0" w:rsidRDefault="00FC69D8" w:rsidP="00F23F9B">
      <w:pPr>
        <w:spacing w:after="0"/>
        <w:jc w:val="both"/>
        <w:rPr>
          <w:rFonts w:ascii="Times New Roman" w:eastAsiaTheme="minorHAnsi" w:hAnsi="Times New Roman" w:cs="FrankRuehl"/>
          <w:sz w:val="26"/>
          <w:szCs w:val="26"/>
          <w:rtl/>
        </w:rPr>
      </w:pPr>
      <w:r w:rsidRPr="00834B78">
        <w:rPr>
          <w:rFonts w:ascii="Times New Roman" w:eastAsiaTheme="minorHAnsi" w:hAnsi="Times New Roman" w:cs="FrankRuehl" w:hint="cs"/>
          <w:sz w:val="26"/>
          <w:szCs w:val="26"/>
          <w:rtl/>
        </w:rPr>
        <w:t>אני הח"מ ____________, עו"ד, מאשר/ת כי ביום _________ הופיע/ה בפני במשרדי שברחוב ____________ בישוב/עיר _____________ גב'</w:t>
      </w:r>
      <w:r w:rsidR="00766AFB">
        <w:rPr>
          <w:rFonts w:ascii="Times New Roman" w:eastAsiaTheme="minorHAnsi" w:hAnsi="Times New Roman" w:cs="FrankRuehl" w:hint="cs"/>
          <w:sz w:val="26"/>
          <w:szCs w:val="26"/>
          <w:rtl/>
        </w:rPr>
        <w:t>/מר</w:t>
      </w:r>
      <w:r w:rsidRPr="00834B78">
        <w:rPr>
          <w:rFonts w:ascii="Times New Roman" w:eastAsiaTheme="minorHAnsi" w:hAnsi="Times New Roman" w:cs="FrankRuehl" w:hint="cs"/>
          <w:sz w:val="26"/>
          <w:szCs w:val="26"/>
          <w:rtl/>
        </w:rPr>
        <w:t xml:space="preserve"> ______________ שזיהה/תה עצמו/ה  על ידי ת.ז. ______________ ואחרי שהזהרתיו/ה  כי עליו/ה להצהיר אמת וכי ת/יהיה צפוי/ה לעונשים הקבועים בחוק אם לא ת/יעשה כן, חתם/</w:t>
      </w:r>
      <w:r w:rsidR="00766AFB">
        <w:rPr>
          <w:rFonts w:ascii="Times New Roman" w:eastAsiaTheme="minorHAnsi" w:hAnsi="Times New Roman" w:cs="FrankRuehl" w:hint="cs"/>
          <w:sz w:val="26"/>
          <w:szCs w:val="26"/>
          <w:rtl/>
        </w:rPr>
        <w:t>מ</w:t>
      </w:r>
      <w:r w:rsidRPr="00834B78">
        <w:rPr>
          <w:rFonts w:ascii="Times New Roman" w:eastAsiaTheme="minorHAnsi" w:hAnsi="Times New Roman" w:cs="FrankRuehl" w:hint="cs"/>
          <w:sz w:val="26"/>
          <w:szCs w:val="26"/>
          <w:rtl/>
        </w:rPr>
        <w:t>ה בפני על התצהיר דלעיל.</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gridCol w:w="2809"/>
      </w:tblGrid>
      <w:tr w:rsidR="0039112F" w14:paraId="12E23BD3" w14:textId="77777777" w:rsidTr="00901E31">
        <w:trPr>
          <w:jc w:val="center"/>
        </w:trPr>
        <w:tc>
          <w:tcPr>
            <w:tcW w:w="2809" w:type="dxa"/>
            <w:hideMark/>
          </w:tcPr>
          <w:p w14:paraId="0E30BA83" w14:textId="77777777" w:rsidR="0039112F" w:rsidRPr="001212D0" w:rsidRDefault="0039112F" w:rsidP="009D0204">
            <w:pPr>
              <w:pStyle w:val="af6"/>
              <w:tabs>
                <w:tab w:val="clear" w:pos="454"/>
                <w:tab w:val="left" w:pos="720"/>
              </w:tabs>
              <w:spacing w:line="240" w:lineRule="auto"/>
              <w:jc w:val="center"/>
              <w:rPr>
                <w:rFonts w:cs="Monotype Hadassah"/>
                <w:b/>
                <w:bCs/>
                <w:sz w:val="24"/>
                <w:szCs w:val="24"/>
              </w:rPr>
            </w:pPr>
            <w:r w:rsidRPr="001212D0">
              <w:rPr>
                <w:rFonts w:cs="Monotype Hadassah" w:hint="cs"/>
                <w:b/>
                <w:bCs/>
                <w:sz w:val="24"/>
                <w:szCs w:val="24"/>
                <w:rtl/>
              </w:rPr>
              <w:t>___________________</w:t>
            </w:r>
          </w:p>
        </w:tc>
        <w:tc>
          <w:tcPr>
            <w:tcW w:w="2809" w:type="dxa"/>
            <w:hideMark/>
          </w:tcPr>
          <w:p w14:paraId="7E6FFEBD"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09" w:type="dxa"/>
            <w:hideMark/>
          </w:tcPr>
          <w:p w14:paraId="298C9FFB"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03324875" w14:textId="77777777" w:rsidTr="00901E31">
        <w:trPr>
          <w:jc w:val="center"/>
        </w:trPr>
        <w:tc>
          <w:tcPr>
            <w:tcW w:w="2809" w:type="dxa"/>
            <w:hideMark/>
          </w:tcPr>
          <w:p w14:paraId="0C1DC6C0" w14:textId="77777777" w:rsidR="0039112F" w:rsidRPr="001212D0" w:rsidRDefault="0039112F" w:rsidP="009D0204">
            <w:pPr>
              <w:jc w:val="center"/>
              <w:rPr>
                <w:rFonts w:cs="FrankRuehl"/>
                <w:b/>
                <w:bCs/>
                <w:sz w:val="26"/>
                <w:szCs w:val="26"/>
              </w:rPr>
            </w:pPr>
            <w:r w:rsidRPr="001212D0">
              <w:rPr>
                <w:rFonts w:cs="FrankRuehl" w:hint="cs"/>
                <w:b/>
                <w:bCs/>
                <w:sz w:val="26"/>
                <w:szCs w:val="26"/>
                <w:rtl/>
              </w:rPr>
              <w:t>תאריך</w:t>
            </w:r>
          </w:p>
        </w:tc>
        <w:tc>
          <w:tcPr>
            <w:tcW w:w="2809" w:type="dxa"/>
            <w:hideMark/>
          </w:tcPr>
          <w:p w14:paraId="6D5E76F5" w14:textId="77777777" w:rsidR="0039112F" w:rsidRPr="004B732C" w:rsidRDefault="0039112F" w:rsidP="009D0204">
            <w:pPr>
              <w:jc w:val="center"/>
              <w:rPr>
                <w:rFonts w:cs="FrankRuehl"/>
                <w:b/>
                <w:bCs/>
                <w:sz w:val="26"/>
                <w:szCs w:val="26"/>
              </w:rPr>
            </w:pPr>
            <w:r w:rsidRPr="00143A57">
              <w:rPr>
                <w:rFonts w:cs="FrankRuehl" w:hint="cs"/>
                <w:b/>
                <w:bCs/>
                <w:sz w:val="26"/>
                <w:szCs w:val="26"/>
                <w:rtl/>
              </w:rPr>
              <w:t>שם עו"ד</w:t>
            </w:r>
          </w:p>
        </w:tc>
        <w:tc>
          <w:tcPr>
            <w:tcW w:w="2809" w:type="dxa"/>
            <w:hideMark/>
          </w:tcPr>
          <w:p w14:paraId="5C069295" w14:textId="77777777"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r>
              <w:rPr>
                <w:rFonts w:cs="FrankRuehl" w:hint="cs"/>
                <w:b/>
                <w:bCs/>
                <w:sz w:val="26"/>
                <w:szCs w:val="26"/>
                <w:rtl/>
              </w:rPr>
              <w:t xml:space="preserve"> עו"ד</w:t>
            </w:r>
          </w:p>
        </w:tc>
      </w:tr>
    </w:tbl>
    <w:p w14:paraId="3B125A51" w14:textId="77777777" w:rsidR="00EA398C" w:rsidRDefault="00EA398C" w:rsidP="009D0204">
      <w:pPr>
        <w:spacing w:after="0"/>
        <w:ind w:left="-2"/>
        <w:jc w:val="center"/>
        <w:rPr>
          <w:rFonts w:cs="FrankRuehl"/>
          <w:b/>
          <w:bCs/>
          <w:sz w:val="32"/>
          <w:szCs w:val="32"/>
          <w:u w:val="single"/>
          <w:rtl/>
        </w:rPr>
      </w:pPr>
      <w:bookmarkStart w:id="37" w:name="נספחה1"/>
      <w:bookmarkStart w:id="38" w:name="נספחה"/>
      <w:bookmarkStart w:id="39" w:name="נספחו"/>
    </w:p>
    <w:p w14:paraId="38DF170E" w14:textId="7B0BBD06" w:rsidR="00216F54" w:rsidRPr="00293938" w:rsidRDefault="00E10B93" w:rsidP="00240ED0">
      <w:pPr>
        <w:bidi w:val="0"/>
        <w:jc w:val="center"/>
        <w:rPr>
          <w:rFonts w:cs="FrankRuehl"/>
          <w:b/>
          <w:bCs/>
          <w:sz w:val="32"/>
          <w:szCs w:val="32"/>
          <w:u w:val="single"/>
          <w:rtl/>
        </w:rPr>
      </w:pPr>
      <w:r>
        <w:rPr>
          <w:rFonts w:cs="FrankRuehl"/>
          <w:b/>
          <w:bCs/>
          <w:sz w:val="32"/>
          <w:szCs w:val="32"/>
          <w:u w:val="single"/>
          <w:rtl/>
        </w:rPr>
        <w:br w:type="page"/>
      </w:r>
      <w:r w:rsidR="00216F54" w:rsidRPr="00293938">
        <w:rPr>
          <w:rFonts w:cs="FrankRuehl"/>
          <w:b/>
          <w:bCs/>
          <w:sz w:val="32"/>
          <w:szCs w:val="32"/>
          <w:u w:val="single"/>
          <w:rtl/>
        </w:rPr>
        <w:lastRenderedPageBreak/>
        <w:t xml:space="preserve">נספח </w:t>
      </w:r>
      <w:bookmarkEnd w:id="37"/>
      <w:r w:rsidR="00240ED0">
        <w:rPr>
          <w:rFonts w:cs="FrankRuehl" w:hint="cs"/>
          <w:b/>
          <w:bCs/>
          <w:sz w:val="32"/>
          <w:szCs w:val="32"/>
          <w:u w:val="single"/>
          <w:rtl/>
        </w:rPr>
        <w:t>ו</w:t>
      </w:r>
      <w:r w:rsidR="00F94453">
        <w:rPr>
          <w:rFonts w:cs="FrankRuehl" w:hint="cs"/>
          <w:b/>
          <w:bCs/>
          <w:sz w:val="32"/>
          <w:szCs w:val="32"/>
          <w:u w:val="single"/>
          <w:rtl/>
        </w:rPr>
        <w:t>'</w:t>
      </w:r>
    </w:p>
    <w:p w14:paraId="618455A4" w14:textId="77777777" w:rsidR="00216F54" w:rsidRDefault="00216F54" w:rsidP="009D0204">
      <w:pPr>
        <w:spacing w:after="0"/>
        <w:jc w:val="center"/>
        <w:rPr>
          <w:rFonts w:cs="FrankRuehl"/>
          <w:b/>
          <w:bCs/>
          <w:sz w:val="32"/>
          <w:szCs w:val="32"/>
          <w:u w:val="single"/>
          <w:rtl/>
        </w:rPr>
      </w:pPr>
      <w:r w:rsidRPr="00DE0236">
        <w:rPr>
          <w:rFonts w:cs="FrankRuehl"/>
          <w:b/>
          <w:bCs/>
          <w:sz w:val="32"/>
          <w:szCs w:val="32"/>
          <w:u w:val="single"/>
          <w:rtl/>
        </w:rPr>
        <w:t xml:space="preserve">תצהיר </w:t>
      </w:r>
      <w:r>
        <w:rPr>
          <w:rFonts w:cs="FrankRuehl"/>
          <w:b/>
          <w:bCs/>
          <w:sz w:val="32"/>
          <w:szCs w:val="32"/>
          <w:u w:val="single"/>
          <w:rtl/>
        </w:rPr>
        <w:t>בדבר</w:t>
      </w:r>
      <w:r w:rsidRPr="00DE0236">
        <w:rPr>
          <w:rFonts w:cs="FrankRuehl"/>
          <w:b/>
          <w:bCs/>
          <w:sz w:val="32"/>
          <w:szCs w:val="32"/>
          <w:u w:val="single"/>
          <w:rtl/>
        </w:rPr>
        <w:t xml:space="preserve"> </w:t>
      </w:r>
      <w:r>
        <w:rPr>
          <w:rFonts w:cs="FrankRuehl"/>
          <w:b/>
          <w:bCs/>
          <w:sz w:val="32"/>
          <w:szCs w:val="32"/>
          <w:u w:val="single"/>
          <w:rtl/>
        </w:rPr>
        <w:t>ייצוג הולם לאנשים עם מוגבלות</w:t>
      </w:r>
    </w:p>
    <w:p w14:paraId="2CD66173" w14:textId="77777777" w:rsidR="00216F54" w:rsidRDefault="00216F54" w:rsidP="009D0204">
      <w:pPr>
        <w:spacing w:after="0" w:line="360" w:lineRule="auto"/>
        <w:jc w:val="both"/>
        <w:rPr>
          <w:rFonts w:cs="David"/>
          <w:sz w:val="24"/>
          <w:szCs w:val="24"/>
          <w:u w:val="single"/>
          <w:rtl/>
        </w:rPr>
      </w:pPr>
    </w:p>
    <w:p w14:paraId="37654FB2" w14:textId="77777777" w:rsidR="00216F54" w:rsidRPr="00F94453" w:rsidRDefault="00216F54" w:rsidP="00CD1F37">
      <w:pPr>
        <w:spacing w:after="0" w:line="360" w:lineRule="auto"/>
        <w:jc w:val="both"/>
        <w:rPr>
          <w:rFonts w:ascii="FrankRuehl" w:hAnsi="FrankRuehl" w:cs="FrankRuehl"/>
          <w:sz w:val="26"/>
          <w:szCs w:val="26"/>
          <w:u w:val="single"/>
          <w:rtl/>
        </w:rPr>
      </w:pPr>
      <w:r w:rsidRPr="00F94453">
        <w:rPr>
          <w:rFonts w:ascii="FrankRuehl" w:hAnsi="FrankRuehl" w:cs="FrankRuehl"/>
          <w:sz w:val="26"/>
          <w:szCs w:val="26"/>
          <w:u w:val="single"/>
          <w:rtl/>
        </w:rPr>
        <w:t>תצהיר לפי סעיף 2ב</w:t>
      </w:r>
      <w:r w:rsidR="00617402">
        <w:rPr>
          <w:rFonts w:ascii="FrankRuehl" w:hAnsi="FrankRuehl" w:cs="FrankRuehl" w:hint="cs"/>
          <w:sz w:val="26"/>
          <w:szCs w:val="26"/>
          <w:u w:val="single"/>
          <w:rtl/>
        </w:rPr>
        <w:t>(ב)(</w:t>
      </w:r>
      <w:r w:rsidRPr="00F94453">
        <w:rPr>
          <w:rFonts w:ascii="FrankRuehl" w:hAnsi="FrankRuehl" w:cs="FrankRuehl"/>
          <w:sz w:val="26"/>
          <w:szCs w:val="26"/>
          <w:u w:val="single"/>
          <w:rtl/>
        </w:rPr>
        <w:t>1</w:t>
      </w:r>
      <w:r w:rsidR="00617402">
        <w:rPr>
          <w:rFonts w:ascii="FrankRuehl" w:hAnsi="FrankRuehl" w:cs="FrankRuehl" w:hint="cs"/>
          <w:sz w:val="26"/>
          <w:szCs w:val="26"/>
          <w:u w:val="single"/>
          <w:rtl/>
        </w:rPr>
        <w:t>)</w:t>
      </w:r>
      <w:r w:rsidRPr="00F94453">
        <w:rPr>
          <w:rFonts w:ascii="FrankRuehl" w:hAnsi="FrankRuehl" w:cs="FrankRuehl"/>
          <w:sz w:val="26"/>
          <w:szCs w:val="26"/>
          <w:u w:val="single"/>
          <w:rtl/>
        </w:rPr>
        <w:t xml:space="preserve"> לחוק עסקאות גופים ציבוריים, התשל"ו-1976</w:t>
      </w:r>
    </w:p>
    <w:p w14:paraId="44AF2E1D" w14:textId="77777777" w:rsidR="00216F54" w:rsidRPr="00F94453" w:rsidRDefault="00216F54" w:rsidP="009D0204">
      <w:pPr>
        <w:spacing w:after="0" w:line="360" w:lineRule="auto"/>
        <w:jc w:val="both"/>
        <w:rPr>
          <w:rFonts w:ascii="FrankRuehl" w:hAnsi="FrankRuehl" w:cs="FrankRuehl"/>
          <w:sz w:val="26"/>
          <w:szCs w:val="26"/>
          <w:rtl/>
        </w:rPr>
      </w:pPr>
      <w:r w:rsidRPr="00F94453">
        <w:rPr>
          <w:rFonts w:ascii="FrankRuehl" w:hAnsi="FrankRuehl" w:cs="FrankRuehl"/>
          <w:sz w:val="26"/>
          <w:szCs w:val="26"/>
          <w:rtl/>
        </w:rPr>
        <w:t>אני הח"מ ______________ ת.ז. ____________ התפקיד אצל המציע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____________________</w:t>
      </w:r>
    </w:p>
    <w:p w14:paraId="0F88EF32" w14:textId="77777777" w:rsidR="00216F54" w:rsidRPr="00F94453" w:rsidRDefault="00216F54" w:rsidP="009D0204">
      <w:pPr>
        <w:spacing w:after="0" w:line="360" w:lineRule="auto"/>
        <w:jc w:val="both"/>
        <w:rPr>
          <w:rFonts w:ascii="FrankRuehl" w:hAnsi="FrankRuehl" w:cs="FrankRuehl"/>
          <w:sz w:val="26"/>
          <w:szCs w:val="26"/>
          <w:rtl/>
        </w:rPr>
      </w:pPr>
      <w:r w:rsidRPr="00F94453">
        <w:rPr>
          <w:rFonts w:ascii="FrankRuehl" w:hAnsi="FrankRuehl" w:cs="FrankRuehl"/>
          <w:sz w:val="26"/>
          <w:szCs w:val="26"/>
          <w:rtl/>
        </w:rPr>
        <w:t>לאחר שהוזהרתי כי עליי לומר את האמת וכי אהיה צפוי</w:t>
      </w:r>
      <w:r w:rsidR="00AF5F92">
        <w:rPr>
          <w:rFonts w:ascii="FrankRuehl" w:hAnsi="FrankRuehl" w:cs="FrankRuehl" w:hint="cs"/>
          <w:sz w:val="26"/>
          <w:szCs w:val="26"/>
          <w:rtl/>
        </w:rPr>
        <w:t>/ה</w:t>
      </w:r>
      <w:r w:rsidRPr="00F94453">
        <w:rPr>
          <w:rFonts w:ascii="FrankRuehl" w:hAnsi="FrankRuehl" w:cs="FrankRuehl"/>
          <w:sz w:val="26"/>
          <w:szCs w:val="26"/>
          <w:rtl/>
        </w:rPr>
        <w:t xml:space="preserve"> לעונשים הקבועים בחוק אם לא אעשה כן, מצהיר/ה בזה כדלקמן : </w:t>
      </w:r>
    </w:p>
    <w:p w14:paraId="134D10C8" w14:textId="77777777" w:rsidR="00216F54" w:rsidRPr="00F94453" w:rsidRDefault="00216F54" w:rsidP="009558BB">
      <w:pPr>
        <w:pStyle w:val="a6"/>
        <w:numPr>
          <w:ilvl w:val="0"/>
          <w:numId w:val="19"/>
        </w:numPr>
        <w:overflowPunct w:val="0"/>
        <w:autoSpaceDE w:val="0"/>
        <w:autoSpaceDN w:val="0"/>
        <w:adjustRightInd w:val="0"/>
        <w:spacing w:after="0" w:line="360" w:lineRule="auto"/>
        <w:jc w:val="both"/>
        <w:textAlignment w:val="baseline"/>
        <w:rPr>
          <w:rFonts w:ascii="FrankRuehl" w:hAnsi="FrankRuehl" w:cs="FrankRuehl"/>
          <w:sz w:val="26"/>
          <w:szCs w:val="26"/>
        </w:rPr>
      </w:pPr>
      <w:r w:rsidRPr="00F94453">
        <w:rPr>
          <w:rFonts w:ascii="FrankRuehl" w:hAnsi="FrankRuehl" w:cs="FrankRuehl"/>
          <w:sz w:val="26"/>
          <w:szCs w:val="26"/>
          <w:rtl/>
        </w:rPr>
        <w:t>אני נותן</w:t>
      </w:r>
      <w:r w:rsidR="00AF5F92">
        <w:rPr>
          <w:rFonts w:ascii="FrankRuehl" w:hAnsi="FrankRuehl" w:cs="FrankRuehl" w:hint="cs"/>
          <w:sz w:val="26"/>
          <w:szCs w:val="26"/>
          <w:rtl/>
        </w:rPr>
        <w:t>/</w:t>
      </w:r>
      <w:proofErr w:type="spellStart"/>
      <w:r w:rsidR="00AF5F92">
        <w:rPr>
          <w:rFonts w:ascii="FrankRuehl" w:hAnsi="FrankRuehl" w:cs="FrankRuehl" w:hint="cs"/>
          <w:sz w:val="26"/>
          <w:szCs w:val="26"/>
          <w:rtl/>
        </w:rPr>
        <w:t>נת</w:t>
      </w:r>
      <w:proofErr w:type="spellEnd"/>
      <w:r w:rsidRPr="00F94453">
        <w:rPr>
          <w:rFonts w:ascii="FrankRuehl" w:hAnsi="FrankRuehl" w:cs="FrankRuehl"/>
          <w:sz w:val="26"/>
          <w:szCs w:val="26"/>
          <w:rtl/>
        </w:rPr>
        <w:t xml:space="preserve"> תצהיר זה בשם _______________ מס' ח.פ./ע.מ._______________ </w:t>
      </w:r>
      <w:r w:rsidR="00372583">
        <w:rPr>
          <w:rFonts w:ascii="FrankRuehl" w:hAnsi="FrankRuehl" w:cs="FrankRuehl" w:hint="cs"/>
          <w:sz w:val="26"/>
          <w:szCs w:val="26"/>
          <w:rtl/>
        </w:rPr>
        <w:t>,</w:t>
      </w:r>
      <w:r w:rsidRPr="00F94453">
        <w:rPr>
          <w:rFonts w:ascii="FrankRuehl" w:hAnsi="FrankRuehl" w:cs="FrankRuehl"/>
          <w:sz w:val="26"/>
          <w:szCs w:val="26"/>
          <w:rtl/>
        </w:rPr>
        <w:t xml:space="preserve"> הגוף המבקש להתקשר עם הממשלה (להלן: "</w:t>
      </w:r>
      <w:r w:rsidRPr="00F94453">
        <w:rPr>
          <w:rFonts w:ascii="FrankRuehl" w:hAnsi="FrankRuehl" w:cs="FrankRuehl"/>
          <w:b/>
          <w:bCs/>
          <w:sz w:val="26"/>
          <w:szCs w:val="26"/>
          <w:rtl/>
        </w:rPr>
        <w:t>המציע</w:t>
      </w:r>
      <w:r w:rsidR="00372583">
        <w:rPr>
          <w:rFonts w:ascii="FrankRuehl" w:hAnsi="FrankRuehl" w:cs="FrankRuehl" w:hint="cs"/>
          <w:b/>
          <w:bCs/>
          <w:sz w:val="26"/>
          <w:szCs w:val="26"/>
          <w:rtl/>
        </w:rPr>
        <w:t>/</w:t>
      </w:r>
      <w:r w:rsidR="00AF5F92" w:rsidRPr="006D0B54">
        <w:rPr>
          <w:rFonts w:ascii="FrankRuehl" w:hAnsi="FrankRuehl" w:cs="FrankRuehl" w:hint="eastAsia"/>
          <w:b/>
          <w:bCs/>
          <w:sz w:val="26"/>
          <w:szCs w:val="26"/>
          <w:rtl/>
        </w:rPr>
        <w:t>ה</w:t>
      </w:r>
      <w:r w:rsidRPr="00F94453">
        <w:rPr>
          <w:rFonts w:ascii="FrankRuehl" w:hAnsi="FrankRuehl" w:cs="FrankRuehl"/>
          <w:sz w:val="26"/>
          <w:szCs w:val="26"/>
          <w:rtl/>
        </w:rPr>
        <w:t xml:space="preserve">"). אני מצהיר/ה, כי אני מוסמך/ת לתת תצהיר זה בשם </w:t>
      </w:r>
      <w:r w:rsidR="00766AFB">
        <w:rPr>
          <w:rFonts w:ascii="FrankRuehl" w:hAnsi="FrankRuehl" w:cs="FrankRuehl" w:hint="cs"/>
          <w:sz w:val="26"/>
          <w:szCs w:val="26"/>
          <w:rtl/>
        </w:rPr>
        <w:t>המציע</w:t>
      </w:r>
      <w:r w:rsidR="00372583">
        <w:rPr>
          <w:rFonts w:ascii="FrankRuehl" w:hAnsi="FrankRuehl" w:cs="FrankRuehl" w:hint="cs"/>
          <w:sz w:val="26"/>
          <w:szCs w:val="26"/>
          <w:rtl/>
        </w:rPr>
        <w:t>/</w:t>
      </w:r>
      <w:r w:rsidR="00766AFB">
        <w:rPr>
          <w:rFonts w:ascii="FrankRuehl" w:hAnsi="FrankRuehl" w:cs="FrankRuehl" w:hint="cs"/>
          <w:sz w:val="26"/>
          <w:szCs w:val="26"/>
          <w:rtl/>
        </w:rPr>
        <w:t>ה</w:t>
      </w:r>
      <w:r w:rsidRPr="00F94453">
        <w:rPr>
          <w:rFonts w:ascii="FrankRuehl" w:hAnsi="FrankRuehl" w:cs="FrankRuehl"/>
          <w:sz w:val="26"/>
          <w:szCs w:val="26"/>
          <w:rtl/>
        </w:rPr>
        <w:t>.</w:t>
      </w:r>
    </w:p>
    <w:p w14:paraId="0E89844D" w14:textId="77777777" w:rsidR="00216F54" w:rsidRPr="00F94453" w:rsidRDefault="00216F54" w:rsidP="009558BB">
      <w:pPr>
        <w:pStyle w:val="a6"/>
        <w:numPr>
          <w:ilvl w:val="0"/>
          <w:numId w:val="19"/>
        </w:numPr>
        <w:overflowPunct w:val="0"/>
        <w:autoSpaceDE w:val="0"/>
        <w:autoSpaceDN w:val="0"/>
        <w:adjustRightInd w:val="0"/>
        <w:spacing w:after="0" w:line="360" w:lineRule="auto"/>
        <w:jc w:val="both"/>
        <w:textAlignment w:val="baseline"/>
        <w:rPr>
          <w:rFonts w:ascii="FrankRuehl" w:hAnsi="FrankRuehl" w:cs="FrankRuehl"/>
          <w:sz w:val="26"/>
          <w:szCs w:val="26"/>
        </w:rPr>
      </w:pPr>
      <w:bookmarkStart w:id="40" w:name="_Ref459805962"/>
      <w:r w:rsidRPr="00F94453">
        <w:rPr>
          <w:rFonts w:ascii="FrankRuehl" w:hAnsi="FrankRuehl" w:cs="FrankRuehl"/>
          <w:sz w:val="26"/>
          <w:szCs w:val="26"/>
          <w:rtl/>
        </w:rPr>
        <w:t>אני מצהיר</w:t>
      </w:r>
      <w:r w:rsidR="00AF5F92">
        <w:rPr>
          <w:rFonts w:ascii="FrankRuehl" w:hAnsi="FrankRuehl" w:cs="FrankRuehl" w:hint="cs"/>
          <w:sz w:val="26"/>
          <w:szCs w:val="26"/>
          <w:rtl/>
        </w:rPr>
        <w:t>/ה</w:t>
      </w:r>
      <w:r w:rsidRPr="00F94453">
        <w:rPr>
          <w:rFonts w:ascii="FrankRuehl" w:hAnsi="FrankRuehl" w:cs="FrankRuehl"/>
          <w:sz w:val="26"/>
          <w:szCs w:val="26"/>
          <w:rtl/>
        </w:rPr>
        <w:t xml:space="preserve"> בזה, לאחר בירור ובדיקה שביצעתי, כי נכון למועד האחרון להגשת ההצעות למכרז הנ"ל, מתקיים אחד מאלה: [יש לסמן  </w:t>
      </w:r>
      <w:r w:rsidRPr="00F94453">
        <w:rPr>
          <w:rFonts w:ascii="FrankRuehl" w:hAnsi="FrankRuehl" w:cs="FrankRuehl"/>
          <w:sz w:val="26"/>
          <w:szCs w:val="26"/>
        </w:rPr>
        <w:sym w:font="Symbol" w:char="F0D6"/>
      </w:r>
      <w:r w:rsidRPr="00F94453">
        <w:rPr>
          <w:rFonts w:ascii="FrankRuehl" w:hAnsi="FrankRuehl" w:cs="FrankRuehl"/>
          <w:sz w:val="26"/>
          <w:szCs w:val="26"/>
          <w:rtl/>
        </w:rPr>
        <w:t xml:space="preserve"> בחלופה הרלוונטית]</w:t>
      </w:r>
      <w:bookmarkEnd w:id="40"/>
      <w:r w:rsidRPr="00F94453">
        <w:rPr>
          <w:rFonts w:ascii="FrankRuehl" w:hAnsi="FrankRuehl" w:cs="FrankRuehl"/>
          <w:sz w:val="26"/>
          <w:szCs w:val="26"/>
          <w:rtl/>
        </w:rPr>
        <w:t xml:space="preserve"> </w:t>
      </w:r>
    </w:p>
    <w:p w14:paraId="4CA547ED" w14:textId="77777777" w:rsidR="00216F54" w:rsidRPr="00F94453" w:rsidRDefault="00216F54" w:rsidP="009D0204">
      <w:pPr>
        <w:pStyle w:val="a6"/>
        <w:overflowPunct w:val="0"/>
        <w:autoSpaceDE w:val="0"/>
        <w:autoSpaceDN w:val="0"/>
        <w:adjustRightInd w:val="0"/>
        <w:spacing w:after="0" w:line="360" w:lineRule="auto"/>
        <w:ind w:hanging="36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5"/>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0910C4">
        <w:rPr>
          <w:rFonts w:ascii="FrankRuehl" w:hAnsi="FrankRuehl" w:cs="FrankRuehl"/>
          <w:sz w:val="26"/>
          <w:szCs w:val="26"/>
          <w:rtl/>
        </w:rPr>
      </w:r>
      <w:r w:rsidR="000910C4">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 xml:space="preserve"> </w:t>
      </w:r>
      <w:r w:rsidRPr="00F94453">
        <w:rPr>
          <w:rFonts w:ascii="FrankRuehl" w:hAnsi="FrankRuehl" w:cs="FrankRuehl"/>
          <w:sz w:val="26"/>
          <w:szCs w:val="26"/>
          <w:rtl/>
        </w:rPr>
        <w:tab/>
        <w:t>חלופה א' - הוראות סעיף 9 לחוק שוויון זכויות לאנשים עם מוגבלות, התשנ"ח-1998 (להלן: "</w:t>
      </w:r>
      <w:r w:rsidRPr="00C521CC">
        <w:rPr>
          <w:rFonts w:ascii="FrankRuehl" w:hAnsi="FrankRuehl" w:cs="FrankRuehl"/>
          <w:b/>
          <w:bCs/>
          <w:sz w:val="26"/>
          <w:szCs w:val="26"/>
          <w:rtl/>
        </w:rPr>
        <w:t>חוק שוויון זכויות</w:t>
      </w:r>
      <w:r w:rsidRPr="00F94453">
        <w:rPr>
          <w:rFonts w:ascii="FrankRuehl" w:hAnsi="FrankRuehl" w:cs="FrankRuehl"/>
          <w:sz w:val="26"/>
          <w:szCs w:val="26"/>
          <w:rtl/>
        </w:rPr>
        <w:t>") לא חלות על המציע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w:t>
      </w:r>
      <w:r w:rsidRPr="00F94453">
        <w:rPr>
          <w:rFonts w:ascii="FrankRuehl" w:hAnsi="FrankRuehl" w:cs="FrankRuehl"/>
          <w:sz w:val="26"/>
          <w:szCs w:val="26"/>
          <w:vertAlign w:val="superscript"/>
          <w:rtl/>
        </w:rPr>
        <w:t>[1]</w:t>
      </w:r>
    </w:p>
    <w:p w14:paraId="7BC533A6" w14:textId="77777777" w:rsidR="00216F54" w:rsidRPr="00F94453" w:rsidRDefault="00216F54" w:rsidP="00A52E5E">
      <w:pPr>
        <w:pStyle w:val="a6"/>
        <w:overflowPunct w:val="0"/>
        <w:autoSpaceDE w:val="0"/>
        <w:autoSpaceDN w:val="0"/>
        <w:adjustRightInd w:val="0"/>
        <w:spacing w:after="0" w:line="360" w:lineRule="auto"/>
        <w:ind w:left="36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6"/>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0910C4">
        <w:rPr>
          <w:rFonts w:ascii="FrankRuehl" w:hAnsi="FrankRuehl" w:cs="FrankRuehl"/>
          <w:sz w:val="26"/>
          <w:szCs w:val="26"/>
          <w:rtl/>
        </w:rPr>
      </w:r>
      <w:r w:rsidR="000910C4">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ab/>
        <w:t>חלופה ב' - הוראות סעיף 9 לחוק שוויון זכויות חלות על המציע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w:t>
      </w:r>
      <w:r w:rsidR="00372583">
        <w:rPr>
          <w:rFonts w:ascii="FrankRuehl" w:hAnsi="FrankRuehl" w:cs="FrankRuehl" w:hint="cs"/>
          <w:sz w:val="26"/>
          <w:szCs w:val="26"/>
          <w:rtl/>
        </w:rPr>
        <w:t>ומקוימות כנדרש</w:t>
      </w:r>
      <w:r w:rsidRPr="00F94453">
        <w:rPr>
          <w:rFonts w:ascii="FrankRuehl" w:hAnsi="FrankRuehl" w:cs="FrankRuehl"/>
          <w:sz w:val="26"/>
          <w:szCs w:val="26"/>
          <w:rtl/>
        </w:rPr>
        <w:t xml:space="preserve">. </w:t>
      </w:r>
    </w:p>
    <w:p w14:paraId="575B5E5D" w14:textId="77777777" w:rsidR="00216F54" w:rsidRPr="00F94453" w:rsidRDefault="00216F54" w:rsidP="003F1535">
      <w:pPr>
        <w:pStyle w:val="a6"/>
        <w:overflowPunct w:val="0"/>
        <w:autoSpaceDE w:val="0"/>
        <w:autoSpaceDN w:val="0"/>
        <w:adjustRightInd w:val="0"/>
        <w:spacing w:after="0" w:line="240" w:lineRule="auto"/>
        <w:ind w:left="360"/>
        <w:jc w:val="both"/>
        <w:textAlignment w:val="baseline"/>
        <w:rPr>
          <w:rFonts w:ascii="FrankRuehl" w:hAnsi="FrankRuehl" w:cs="FrankRuehl"/>
          <w:sz w:val="26"/>
          <w:szCs w:val="26"/>
          <w:rtl/>
        </w:rPr>
      </w:pPr>
    </w:p>
    <w:p w14:paraId="674007C0" w14:textId="77777777" w:rsidR="00216F54" w:rsidRPr="00F94453" w:rsidRDefault="00216F54" w:rsidP="00A52E5E">
      <w:pPr>
        <w:pStyle w:val="a6"/>
        <w:overflowPunct w:val="0"/>
        <w:autoSpaceDE w:val="0"/>
        <w:autoSpaceDN w:val="0"/>
        <w:adjustRightInd w:val="0"/>
        <w:spacing w:after="0" w:line="360" w:lineRule="auto"/>
        <w:ind w:left="360"/>
        <w:jc w:val="both"/>
        <w:textAlignment w:val="baseline"/>
        <w:rPr>
          <w:rFonts w:ascii="FrankRuehl" w:hAnsi="FrankRuehl" w:cs="FrankRuehl"/>
          <w:sz w:val="26"/>
          <w:szCs w:val="26"/>
          <w:rtl/>
        </w:rPr>
      </w:pPr>
      <w:r w:rsidRPr="00F94453">
        <w:rPr>
          <w:rFonts w:ascii="FrankRuehl" w:hAnsi="FrankRuehl" w:cs="FrankRuehl"/>
          <w:sz w:val="26"/>
          <w:szCs w:val="26"/>
          <w:rtl/>
        </w:rPr>
        <w:t>[למציע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שסימ</w:t>
      </w:r>
      <w:r w:rsidR="00372583">
        <w:rPr>
          <w:rFonts w:ascii="FrankRuehl" w:hAnsi="FrankRuehl" w:cs="FrankRuehl" w:hint="cs"/>
          <w:sz w:val="26"/>
          <w:szCs w:val="26"/>
          <w:rtl/>
        </w:rPr>
        <w:t>ן/</w:t>
      </w:r>
      <w:r w:rsidR="00AF5F92">
        <w:rPr>
          <w:rFonts w:ascii="FrankRuehl" w:hAnsi="FrankRuehl" w:cs="FrankRuehl" w:hint="cs"/>
          <w:sz w:val="26"/>
          <w:szCs w:val="26"/>
          <w:rtl/>
        </w:rPr>
        <w:t>ה</w:t>
      </w:r>
      <w:r w:rsidRPr="00F94453">
        <w:rPr>
          <w:rFonts w:ascii="FrankRuehl" w:hAnsi="FrankRuehl" w:cs="FrankRuehl"/>
          <w:sz w:val="26"/>
          <w:szCs w:val="26"/>
          <w:rtl/>
        </w:rPr>
        <w:t xml:space="preserve"> את חלופה ב' - יש להמשיך ולסמן בחלופות המשנה הרלוונטיות]: </w:t>
      </w:r>
    </w:p>
    <w:p w14:paraId="1E763528" w14:textId="77777777" w:rsidR="00216F54" w:rsidRPr="00F94453" w:rsidRDefault="00216F54" w:rsidP="003F1535">
      <w:pPr>
        <w:pStyle w:val="a6"/>
        <w:overflowPunct w:val="0"/>
        <w:autoSpaceDE w:val="0"/>
        <w:autoSpaceDN w:val="0"/>
        <w:adjustRightInd w:val="0"/>
        <w:spacing w:after="0" w:line="360" w:lineRule="auto"/>
        <w:ind w:left="360" w:firstLine="36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6"/>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0910C4">
        <w:rPr>
          <w:rFonts w:ascii="FrankRuehl" w:hAnsi="FrankRuehl" w:cs="FrankRuehl"/>
          <w:sz w:val="26"/>
          <w:szCs w:val="26"/>
          <w:rtl/>
        </w:rPr>
      </w:r>
      <w:r w:rsidR="000910C4">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 xml:space="preserve"> </w:t>
      </w:r>
      <w:r w:rsidRPr="00F94453">
        <w:rPr>
          <w:rFonts w:ascii="FrankRuehl" w:hAnsi="FrankRuehl" w:cs="FrankRuehl"/>
          <w:sz w:val="26"/>
          <w:szCs w:val="26"/>
          <w:rtl/>
        </w:rPr>
        <w:tab/>
        <w:t xml:space="preserve">חלופה (1) </w:t>
      </w:r>
      <w:r w:rsidR="00372583">
        <w:rPr>
          <w:rFonts w:ascii="FrankRuehl" w:hAnsi="FrankRuehl" w:cs="FrankRuehl"/>
          <w:sz w:val="26"/>
          <w:szCs w:val="26"/>
          <w:rtl/>
        </w:rPr>
        <w:t>–</w:t>
      </w:r>
      <w:r w:rsidRPr="00F94453">
        <w:rPr>
          <w:rFonts w:ascii="FrankRuehl" w:hAnsi="FrankRuehl" w:cs="FrankRuehl"/>
          <w:sz w:val="26"/>
          <w:szCs w:val="26"/>
          <w:rtl/>
        </w:rPr>
        <w:t xml:space="preserve"> המציע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מעסיק</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פחות מ-100 עובד</w:t>
      </w:r>
      <w:r w:rsidR="00AF5F92">
        <w:rPr>
          <w:rFonts w:ascii="FrankRuehl" w:hAnsi="FrankRuehl" w:cs="FrankRuehl" w:hint="cs"/>
          <w:sz w:val="26"/>
          <w:szCs w:val="26"/>
          <w:rtl/>
        </w:rPr>
        <w:t>ים/</w:t>
      </w:r>
      <w:proofErr w:type="spellStart"/>
      <w:r w:rsidR="00AF5F92">
        <w:rPr>
          <w:rFonts w:ascii="FrankRuehl" w:hAnsi="FrankRuehl" w:cs="FrankRuehl" w:hint="cs"/>
          <w:sz w:val="26"/>
          <w:szCs w:val="26"/>
          <w:rtl/>
        </w:rPr>
        <w:t>ות</w:t>
      </w:r>
      <w:proofErr w:type="spellEnd"/>
      <w:r w:rsidRPr="00F94453">
        <w:rPr>
          <w:rFonts w:ascii="FrankRuehl" w:hAnsi="FrankRuehl" w:cs="FrankRuehl"/>
          <w:sz w:val="26"/>
          <w:szCs w:val="26"/>
          <w:rtl/>
        </w:rPr>
        <w:t>;</w:t>
      </w:r>
    </w:p>
    <w:p w14:paraId="37E2024B" w14:textId="77777777" w:rsidR="00216F54" w:rsidRPr="00F94453" w:rsidRDefault="00216F54" w:rsidP="00A52E5E">
      <w:pPr>
        <w:pStyle w:val="a6"/>
        <w:overflowPunct w:val="0"/>
        <w:autoSpaceDE w:val="0"/>
        <w:autoSpaceDN w:val="0"/>
        <w:adjustRightInd w:val="0"/>
        <w:spacing w:after="0" w:line="360" w:lineRule="auto"/>
        <w:ind w:left="1440" w:hanging="72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6"/>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0910C4">
        <w:rPr>
          <w:rFonts w:ascii="FrankRuehl" w:hAnsi="FrankRuehl" w:cs="FrankRuehl"/>
          <w:sz w:val="26"/>
          <w:szCs w:val="26"/>
          <w:rtl/>
        </w:rPr>
      </w:r>
      <w:r w:rsidR="000910C4">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 xml:space="preserve"> </w:t>
      </w:r>
      <w:r w:rsidRPr="00F94453">
        <w:rPr>
          <w:rFonts w:ascii="FrankRuehl" w:hAnsi="FrankRuehl" w:cs="FrankRuehl"/>
          <w:sz w:val="26"/>
          <w:szCs w:val="26"/>
          <w:rtl/>
        </w:rPr>
        <w:tab/>
        <w:t xml:space="preserve">חלופה (2) </w:t>
      </w:r>
      <w:r w:rsidR="00372583">
        <w:rPr>
          <w:rFonts w:ascii="FrankRuehl" w:hAnsi="FrankRuehl" w:cs="FrankRuehl"/>
          <w:sz w:val="26"/>
          <w:szCs w:val="26"/>
          <w:rtl/>
        </w:rPr>
        <w:t>–</w:t>
      </w:r>
      <w:r w:rsidRPr="00F94453">
        <w:rPr>
          <w:rFonts w:ascii="FrankRuehl" w:hAnsi="FrankRuehl" w:cs="FrankRuehl"/>
          <w:sz w:val="26"/>
          <w:szCs w:val="26"/>
          <w:rtl/>
        </w:rPr>
        <w:t xml:space="preserve"> המציע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מעסיק</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100 עובדים</w:t>
      </w:r>
      <w:r w:rsidR="00AF5F92">
        <w:rPr>
          <w:rFonts w:ascii="FrankRuehl" w:hAnsi="FrankRuehl" w:cs="FrankRuehl" w:hint="cs"/>
          <w:sz w:val="26"/>
          <w:szCs w:val="26"/>
          <w:rtl/>
        </w:rPr>
        <w:t>/</w:t>
      </w:r>
      <w:proofErr w:type="spellStart"/>
      <w:r w:rsidR="00AF5F92">
        <w:rPr>
          <w:rFonts w:ascii="FrankRuehl" w:hAnsi="FrankRuehl" w:cs="FrankRuehl" w:hint="cs"/>
          <w:sz w:val="26"/>
          <w:szCs w:val="26"/>
          <w:rtl/>
        </w:rPr>
        <w:t>ות</w:t>
      </w:r>
      <w:proofErr w:type="spellEnd"/>
      <w:r w:rsidRPr="00F94453">
        <w:rPr>
          <w:rFonts w:ascii="FrankRuehl" w:hAnsi="FrankRuehl" w:cs="FrankRuehl"/>
          <w:sz w:val="26"/>
          <w:szCs w:val="26"/>
          <w:rtl/>
        </w:rPr>
        <w:t xml:space="preserve"> לפחות, </w:t>
      </w:r>
      <w:r w:rsidR="00372583">
        <w:rPr>
          <w:rFonts w:ascii="FrankRuehl" w:hAnsi="FrankRuehl" w:cs="FrankRuehl" w:hint="cs"/>
          <w:sz w:val="26"/>
          <w:szCs w:val="26"/>
          <w:rtl/>
        </w:rPr>
        <w:t>ו</w:t>
      </w:r>
      <w:r w:rsidRPr="00F94453">
        <w:rPr>
          <w:rFonts w:ascii="FrankRuehl" w:hAnsi="FrankRuehl" w:cs="FrankRuehl"/>
          <w:sz w:val="26"/>
          <w:szCs w:val="26"/>
          <w:rtl/>
        </w:rPr>
        <w:t>מתחייב</w:t>
      </w:r>
      <w:r w:rsidR="00372583">
        <w:rPr>
          <w:rFonts w:ascii="FrankRuehl" w:hAnsi="FrankRuehl" w:cs="FrankRuehl" w:hint="cs"/>
          <w:sz w:val="26"/>
          <w:szCs w:val="26"/>
          <w:rtl/>
        </w:rPr>
        <w:t>/</w:t>
      </w:r>
      <w:r w:rsidR="00AF5F92">
        <w:rPr>
          <w:rFonts w:ascii="FrankRuehl" w:hAnsi="FrankRuehl" w:cs="FrankRuehl" w:hint="cs"/>
          <w:sz w:val="26"/>
          <w:szCs w:val="26"/>
          <w:rtl/>
        </w:rPr>
        <w:t>ת</w:t>
      </w:r>
      <w:r w:rsidRPr="00F94453">
        <w:rPr>
          <w:rFonts w:ascii="FrankRuehl" w:hAnsi="FrankRuehl" w:cs="FrankRuehl"/>
          <w:sz w:val="26"/>
          <w:szCs w:val="26"/>
          <w:rtl/>
        </w:rPr>
        <w:t xml:space="preserve"> לפנות למנכ"ל</w:t>
      </w:r>
      <w:r w:rsidR="00372583">
        <w:rPr>
          <w:rFonts w:ascii="FrankRuehl" w:hAnsi="FrankRuehl" w:cs="FrankRuehl" w:hint="cs"/>
          <w:sz w:val="26"/>
          <w:szCs w:val="26"/>
          <w:rtl/>
        </w:rPr>
        <w:t>/</w:t>
      </w:r>
      <w:proofErr w:type="spellStart"/>
      <w:r w:rsidR="00AF5F92">
        <w:rPr>
          <w:rFonts w:ascii="FrankRuehl" w:hAnsi="FrankRuehl" w:cs="FrankRuehl" w:hint="cs"/>
          <w:sz w:val="26"/>
          <w:szCs w:val="26"/>
          <w:rtl/>
        </w:rPr>
        <w:t>ית</w:t>
      </w:r>
      <w:proofErr w:type="spellEnd"/>
      <w:r w:rsidRPr="00F94453">
        <w:rPr>
          <w:rFonts w:ascii="FrankRuehl" w:hAnsi="FrankRuehl" w:cs="FrankRuehl"/>
          <w:sz w:val="26"/>
          <w:szCs w:val="26"/>
          <w:rtl/>
        </w:rPr>
        <w:t xml:space="preserve"> משרד העבודה הרווחה והשירותים החברתיים לשם בחינת יישום חובותי</w:t>
      </w:r>
      <w:r w:rsidR="00AF5F92">
        <w:rPr>
          <w:rFonts w:ascii="FrankRuehl" w:hAnsi="FrankRuehl" w:cs="FrankRuehl" w:hint="cs"/>
          <w:sz w:val="26"/>
          <w:szCs w:val="26"/>
          <w:rtl/>
        </w:rPr>
        <w:t>ה</w:t>
      </w:r>
      <w:r w:rsidRPr="00F94453">
        <w:rPr>
          <w:rFonts w:ascii="FrankRuehl" w:hAnsi="FrankRuehl" w:cs="FrankRuehl"/>
          <w:sz w:val="26"/>
          <w:szCs w:val="26"/>
          <w:rtl/>
        </w:rPr>
        <w:t xml:space="preserve"> לפי סעיף 9 לחוק שוויון זכויות, ובמידת הצורך - לשם קבלת הנחיות בקשר ליישומן. </w:t>
      </w:r>
    </w:p>
    <w:p w14:paraId="747ECB03" w14:textId="77777777" w:rsidR="00216F54" w:rsidRPr="00F94453" w:rsidRDefault="00216F54" w:rsidP="003F1535">
      <w:pPr>
        <w:pStyle w:val="a6"/>
        <w:overflowPunct w:val="0"/>
        <w:autoSpaceDE w:val="0"/>
        <w:autoSpaceDN w:val="0"/>
        <w:adjustRightInd w:val="0"/>
        <w:spacing w:after="0" w:line="240" w:lineRule="auto"/>
        <w:ind w:left="1440" w:hanging="720"/>
        <w:jc w:val="both"/>
        <w:textAlignment w:val="baseline"/>
        <w:rPr>
          <w:rFonts w:ascii="FrankRuehl" w:hAnsi="FrankRuehl" w:cs="FrankRuehl"/>
          <w:sz w:val="26"/>
          <w:szCs w:val="26"/>
          <w:rtl/>
        </w:rPr>
      </w:pPr>
    </w:p>
    <w:p w14:paraId="3F3F3524" w14:textId="77777777" w:rsidR="00216F54" w:rsidRPr="00F94453" w:rsidRDefault="00216F54" w:rsidP="00A52E5E">
      <w:pPr>
        <w:pStyle w:val="a6"/>
        <w:overflowPunct w:val="0"/>
        <w:autoSpaceDE w:val="0"/>
        <w:autoSpaceDN w:val="0"/>
        <w:adjustRightInd w:val="0"/>
        <w:spacing w:after="0" w:line="360" w:lineRule="auto"/>
        <w:ind w:left="1440"/>
        <w:jc w:val="both"/>
        <w:textAlignment w:val="baseline"/>
        <w:rPr>
          <w:rFonts w:ascii="FrankRuehl" w:hAnsi="FrankRuehl" w:cs="FrankRuehl"/>
          <w:sz w:val="26"/>
          <w:szCs w:val="26"/>
          <w:rtl/>
        </w:rPr>
      </w:pPr>
      <w:r w:rsidRPr="00F94453">
        <w:rPr>
          <w:rFonts w:ascii="FrankRuehl" w:hAnsi="FrankRuehl" w:cs="FrankRuehl"/>
          <w:sz w:val="26"/>
          <w:szCs w:val="26"/>
          <w:rtl/>
        </w:rPr>
        <w:t>במקרה שהמציע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התחייב</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בעבר לפנות למנכ"ל</w:t>
      </w:r>
      <w:r w:rsidR="00372583">
        <w:rPr>
          <w:rFonts w:ascii="FrankRuehl" w:hAnsi="FrankRuehl" w:cs="FrankRuehl" w:hint="cs"/>
          <w:sz w:val="26"/>
          <w:szCs w:val="26"/>
          <w:rtl/>
        </w:rPr>
        <w:t>/</w:t>
      </w:r>
      <w:proofErr w:type="spellStart"/>
      <w:r w:rsidR="00AF5F92">
        <w:rPr>
          <w:rFonts w:ascii="FrankRuehl" w:hAnsi="FrankRuehl" w:cs="FrankRuehl" w:hint="cs"/>
          <w:sz w:val="26"/>
          <w:szCs w:val="26"/>
          <w:rtl/>
        </w:rPr>
        <w:t>ית</w:t>
      </w:r>
      <w:proofErr w:type="spellEnd"/>
      <w:r w:rsidRPr="00F94453">
        <w:rPr>
          <w:rFonts w:ascii="FrankRuehl" w:hAnsi="FrankRuehl" w:cs="FrankRuehl"/>
          <w:sz w:val="26"/>
          <w:szCs w:val="26"/>
          <w:rtl/>
        </w:rPr>
        <w:t xml:space="preserve"> משרד העבודה הרווחה והשירותים החברתיים לפי הוראות חלופה (2) לעיל, ונעשתה עמ</w:t>
      </w:r>
      <w:r w:rsidR="00372583">
        <w:rPr>
          <w:rFonts w:ascii="FrankRuehl" w:hAnsi="FrankRuehl" w:cs="FrankRuehl" w:hint="cs"/>
          <w:sz w:val="26"/>
          <w:szCs w:val="26"/>
          <w:rtl/>
        </w:rPr>
        <w:t>ו/</w:t>
      </w:r>
      <w:r w:rsidR="00AF5F92">
        <w:rPr>
          <w:rFonts w:ascii="FrankRuehl" w:hAnsi="FrankRuehl" w:cs="FrankRuehl" w:hint="cs"/>
          <w:sz w:val="26"/>
          <w:szCs w:val="26"/>
          <w:rtl/>
        </w:rPr>
        <w:t>ה</w:t>
      </w:r>
      <w:r w:rsidRPr="00F94453">
        <w:rPr>
          <w:rFonts w:ascii="FrankRuehl" w:hAnsi="FrankRuehl" w:cs="FrankRuehl"/>
          <w:sz w:val="26"/>
          <w:szCs w:val="26"/>
          <w:rtl/>
        </w:rPr>
        <w:t xml:space="preserve"> התקשרות שלגבי</w:t>
      </w:r>
      <w:r w:rsidR="00372583">
        <w:rPr>
          <w:rFonts w:ascii="FrankRuehl" w:hAnsi="FrankRuehl" w:cs="FrankRuehl" w:hint="cs"/>
          <w:sz w:val="26"/>
          <w:szCs w:val="26"/>
          <w:rtl/>
        </w:rPr>
        <w:t>ו/</w:t>
      </w:r>
      <w:r w:rsidRPr="00F94453">
        <w:rPr>
          <w:rFonts w:ascii="FrankRuehl" w:hAnsi="FrankRuehl" w:cs="FrankRuehl"/>
          <w:sz w:val="26"/>
          <w:szCs w:val="26"/>
          <w:rtl/>
        </w:rPr>
        <w:t>ה התחייב</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כאמור באותה חלופה (2) </w:t>
      </w:r>
      <w:r w:rsidR="00372583">
        <w:rPr>
          <w:rFonts w:ascii="FrankRuehl" w:hAnsi="FrankRuehl" w:cs="FrankRuehl"/>
          <w:sz w:val="26"/>
          <w:szCs w:val="26"/>
          <w:rtl/>
        </w:rPr>
        <w:t>–</w:t>
      </w:r>
      <w:r w:rsidRPr="00F94453">
        <w:rPr>
          <w:rFonts w:ascii="FrankRuehl" w:hAnsi="FrankRuehl" w:cs="FrankRuehl"/>
          <w:sz w:val="26"/>
          <w:szCs w:val="26"/>
          <w:rtl/>
        </w:rPr>
        <w:t xml:space="preserve"> מצהיר</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כי פנ</w:t>
      </w:r>
      <w:r w:rsidR="00372583">
        <w:rPr>
          <w:rFonts w:ascii="FrankRuehl" w:hAnsi="FrankRuehl" w:cs="FrankRuehl" w:hint="cs"/>
          <w:sz w:val="26"/>
          <w:szCs w:val="26"/>
          <w:rtl/>
        </w:rPr>
        <w:t>ה/</w:t>
      </w:r>
      <w:r w:rsidR="00AF5F92">
        <w:rPr>
          <w:rFonts w:ascii="FrankRuehl" w:hAnsi="FrankRuehl" w:cs="FrankRuehl" w:hint="cs"/>
          <w:sz w:val="26"/>
          <w:szCs w:val="26"/>
          <w:rtl/>
        </w:rPr>
        <w:t>ת</w:t>
      </w:r>
      <w:r w:rsidRPr="00F94453">
        <w:rPr>
          <w:rFonts w:ascii="FrankRuehl" w:hAnsi="FrankRuehl" w:cs="FrankRuehl"/>
          <w:sz w:val="26"/>
          <w:szCs w:val="26"/>
          <w:rtl/>
        </w:rPr>
        <w:t>ה כנדרש ממנ</w:t>
      </w:r>
      <w:r w:rsidR="00372583">
        <w:rPr>
          <w:rFonts w:ascii="FrankRuehl" w:hAnsi="FrankRuehl" w:cs="FrankRuehl" w:hint="cs"/>
          <w:sz w:val="26"/>
          <w:szCs w:val="26"/>
          <w:rtl/>
        </w:rPr>
        <w:t>ו/</w:t>
      </w:r>
      <w:r w:rsidR="00AF5F92">
        <w:rPr>
          <w:rFonts w:ascii="FrankRuehl" w:hAnsi="FrankRuehl" w:cs="FrankRuehl" w:hint="cs"/>
          <w:sz w:val="26"/>
          <w:szCs w:val="26"/>
          <w:rtl/>
        </w:rPr>
        <w:t>ה</w:t>
      </w:r>
      <w:r w:rsidRPr="00F94453">
        <w:rPr>
          <w:rFonts w:ascii="FrankRuehl" w:hAnsi="FrankRuehl" w:cs="FrankRuehl"/>
          <w:sz w:val="26"/>
          <w:szCs w:val="26"/>
          <w:rtl/>
        </w:rPr>
        <w:t>, ואם קיבל</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הנחיות ליישום חובותי</w:t>
      </w:r>
      <w:r w:rsidR="00372583">
        <w:rPr>
          <w:rFonts w:ascii="FrankRuehl" w:hAnsi="FrankRuehl" w:cs="FrankRuehl" w:hint="cs"/>
          <w:sz w:val="26"/>
          <w:szCs w:val="26"/>
          <w:rtl/>
        </w:rPr>
        <w:t>ו/</w:t>
      </w:r>
      <w:r w:rsidR="00AF5F92">
        <w:rPr>
          <w:rFonts w:ascii="FrankRuehl" w:hAnsi="FrankRuehl" w:cs="FrankRuehl" w:hint="cs"/>
          <w:sz w:val="26"/>
          <w:szCs w:val="26"/>
          <w:rtl/>
        </w:rPr>
        <w:t>ה</w:t>
      </w:r>
      <w:r w:rsidRPr="00F94453">
        <w:rPr>
          <w:rFonts w:ascii="FrankRuehl" w:hAnsi="FrankRuehl" w:cs="FrankRuehl"/>
          <w:sz w:val="26"/>
          <w:szCs w:val="26"/>
          <w:rtl/>
        </w:rPr>
        <w:t xml:space="preserve"> לפי סעיף 9 לחוק שוויון זכויות, פעל</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ליישומן. </w:t>
      </w:r>
    </w:p>
    <w:p w14:paraId="76E67413" w14:textId="77777777" w:rsidR="00216F54" w:rsidRPr="00F94453" w:rsidRDefault="00216F54" w:rsidP="003F1535">
      <w:pPr>
        <w:pStyle w:val="a6"/>
        <w:overflowPunct w:val="0"/>
        <w:autoSpaceDE w:val="0"/>
        <w:autoSpaceDN w:val="0"/>
        <w:adjustRightInd w:val="0"/>
        <w:spacing w:after="0" w:line="240" w:lineRule="auto"/>
        <w:ind w:left="360"/>
        <w:jc w:val="both"/>
        <w:textAlignment w:val="baseline"/>
        <w:rPr>
          <w:rFonts w:ascii="FrankRuehl" w:hAnsi="FrankRuehl" w:cs="FrankRuehl"/>
          <w:sz w:val="26"/>
          <w:szCs w:val="26"/>
          <w:rtl/>
        </w:rPr>
      </w:pPr>
    </w:p>
    <w:p w14:paraId="0200007B" w14:textId="7DBED84D" w:rsidR="00216F54" w:rsidRPr="00F94453" w:rsidRDefault="00216F54" w:rsidP="009558BB">
      <w:pPr>
        <w:pStyle w:val="a6"/>
        <w:numPr>
          <w:ilvl w:val="0"/>
          <w:numId w:val="19"/>
        </w:numPr>
        <w:overflowPunct w:val="0"/>
        <w:autoSpaceDE w:val="0"/>
        <w:autoSpaceDN w:val="0"/>
        <w:adjustRightInd w:val="0"/>
        <w:spacing w:after="0" w:line="360" w:lineRule="auto"/>
        <w:jc w:val="both"/>
        <w:textAlignment w:val="baseline"/>
        <w:rPr>
          <w:rFonts w:ascii="FrankRuehl" w:hAnsi="FrankRuehl" w:cs="FrankRuehl"/>
          <w:sz w:val="26"/>
          <w:szCs w:val="26"/>
        </w:rPr>
      </w:pPr>
      <w:r w:rsidRPr="00F94453">
        <w:rPr>
          <w:rFonts w:ascii="FrankRuehl" w:hAnsi="FrankRuehl" w:cs="FrankRuehl"/>
          <w:sz w:val="26"/>
          <w:szCs w:val="26"/>
          <w:rtl/>
        </w:rPr>
        <w:t>למציע</w:t>
      </w:r>
      <w:r w:rsidR="00D63795">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שסימ</w:t>
      </w:r>
      <w:r w:rsidR="00D63795">
        <w:rPr>
          <w:rFonts w:ascii="FrankRuehl" w:hAnsi="FrankRuehl" w:cs="FrankRuehl" w:hint="cs"/>
          <w:sz w:val="26"/>
          <w:szCs w:val="26"/>
          <w:rtl/>
        </w:rPr>
        <w:t>ן/</w:t>
      </w:r>
      <w:r w:rsidR="00AF5F92">
        <w:rPr>
          <w:rFonts w:ascii="FrankRuehl" w:hAnsi="FrankRuehl" w:cs="FrankRuehl" w:hint="cs"/>
          <w:sz w:val="26"/>
          <w:szCs w:val="26"/>
          <w:rtl/>
        </w:rPr>
        <w:t>ה</w:t>
      </w:r>
      <w:r w:rsidRPr="00F94453">
        <w:rPr>
          <w:rFonts w:ascii="FrankRuehl" w:hAnsi="FrankRuehl" w:cs="FrankRuehl"/>
          <w:sz w:val="26"/>
          <w:szCs w:val="26"/>
          <w:rtl/>
        </w:rPr>
        <w:t xml:space="preserve"> את חלופה ב' בסעיף </w:t>
      </w:r>
      <w:r w:rsidRPr="00F94453">
        <w:rPr>
          <w:rFonts w:ascii="FrankRuehl" w:hAnsi="FrankRuehl" w:cs="FrankRuehl"/>
          <w:sz w:val="26"/>
          <w:szCs w:val="26"/>
        </w:rPr>
        <w:fldChar w:fldCharType="begin"/>
      </w:r>
      <w:r w:rsidRPr="00F94453">
        <w:rPr>
          <w:rFonts w:ascii="FrankRuehl" w:hAnsi="FrankRuehl" w:cs="FrankRuehl"/>
          <w:sz w:val="26"/>
          <w:szCs w:val="26"/>
        </w:rPr>
        <w:instrText xml:space="preserve"> REF _Ref459805962 \r \h  \* MERGEFORMAT </w:instrText>
      </w:r>
      <w:r w:rsidRPr="00F94453">
        <w:rPr>
          <w:rFonts w:ascii="FrankRuehl" w:hAnsi="FrankRuehl" w:cs="FrankRuehl"/>
          <w:sz w:val="26"/>
          <w:szCs w:val="26"/>
        </w:rPr>
      </w:r>
      <w:r w:rsidRPr="00F94453">
        <w:rPr>
          <w:rFonts w:ascii="FrankRuehl" w:hAnsi="FrankRuehl" w:cs="FrankRuehl"/>
          <w:sz w:val="26"/>
          <w:szCs w:val="26"/>
        </w:rPr>
        <w:fldChar w:fldCharType="separate"/>
      </w:r>
      <w:r w:rsidR="0068402D">
        <w:rPr>
          <w:rFonts w:ascii="FrankRuehl" w:hAnsi="FrankRuehl" w:cs="FrankRuehl"/>
          <w:sz w:val="26"/>
          <w:szCs w:val="26"/>
          <w:cs/>
        </w:rPr>
        <w:t>‎</w:t>
      </w:r>
      <w:r w:rsidR="0068402D">
        <w:rPr>
          <w:rFonts w:ascii="FrankRuehl" w:hAnsi="FrankRuehl" w:cs="FrankRuehl"/>
          <w:sz w:val="26"/>
          <w:szCs w:val="26"/>
        </w:rPr>
        <w:t>2</w:t>
      </w:r>
      <w:r w:rsidRPr="00F94453">
        <w:rPr>
          <w:rFonts w:ascii="FrankRuehl" w:hAnsi="FrankRuehl" w:cs="FrankRuehl"/>
          <w:sz w:val="26"/>
          <w:szCs w:val="26"/>
        </w:rPr>
        <w:fldChar w:fldCharType="end"/>
      </w:r>
      <w:r w:rsidRPr="00F94453">
        <w:rPr>
          <w:rFonts w:ascii="FrankRuehl" w:hAnsi="FrankRuehl" w:cs="FrankRuehl"/>
          <w:sz w:val="26"/>
          <w:szCs w:val="26"/>
          <w:rtl/>
        </w:rPr>
        <w:t xml:space="preserve"> לעיל </w:t>
      </w:r>
      <w:r w:rsidR="00D63795">
        <w:rPr>
          <w:rFonts w:ascii="FrankRuehl" w:hAnsi="FrankRuehl" w:cs="FrankRuehl"/>
          <w:sz w:val="26"/>
          <w:szCs w:val="26"/>
          <w:rtl/>
        </w:rPr>
        <w:t>–</w:t>
      </w:r>
      <w:r w:rsidRPr="00F94453">
        <w:rPr>
          <w:rFonts w:ascii="FrankRuehl" w:hAnsi="FrankRuehl" w:cs="FrankRuehl"/>
          <w:sz w:val="26"/>
          <w:szCs w:val="26"/>
          <w:rtl/>
        </w:rPr>
        <w:t xml:space="preserve"> המציע</w:t>
      </w:r>
      <w:r w:rsidR="00D63795">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מתחייב</w:t>
      </w:r>
      <w:r w:rsidR="00D63795">
        <w:rPr>
          <w:rFonts w:ascii="FrankRuehl" w:hAnsi="FrankRuehl" w:cs="FrankRuehl" w:hint="cs"/>
          <w:sz w:val="26"/>
          <w:szCs w:val="26"/>
          <w:rtl/>
        </w:rPr>
        <w:t>/</w:t>
      </w:r>
      <w:r w:rsidR="00AF5F92">
        <w:rPr>
          <w:rFonts w:ascii="FrankRuehl" w:hAnsi="FrankRuehl" w:cs="FrankRuehl" w:hint="cs"/>
          <w:sz w:val="26"/>
          <w:szCs w:val="26"/>
          <w:rtl/>
        </w:rPr>
        <w:t>ת</w:t>
      </w:r>
      <w:r w:rsidRPr="00F94453">
        <w:rPr>
          <w:rFonts w:ascii="FrankRuehl" w:hAnsi="FrankRuehl" w:cs="FrankRuehl"/>
          <w:sz w:val="26"/>
          <w:szCs w:val="26"/>
          <w:rtl/>
        </w:rPr>
        <w:t xml:space="preserve"> להעביר העתק מהתצהיר לפי סעיף </w:t>
      </w:r>
      <w:r w:rsidRPr="00F94453">
        <w:rPr>
          <w:rFonts w:ascii="FrankRuehl" w:hAnsi="FrankRuehl" w:cs="FrankRuehl"/>
          <w:sz w:val="26"/>
          <w:szCs w:val="26"/>
        </w:rPr>
        <w:fldChar w:fldCharType="begin"/>
      </w:r>
      <w:r w:rsidRPr="00F94453">
        <w:rPr>
          <w:rFonts w:ascii="FrankRuehl" w:hAnsi="FrankRuehl" w:cs="FrankRuehl"/>
          <w:sz w:val="26"/>
          <w:szCs w:val="26"/>
        </w:rPr>
        <w:instrText xml:space="preserve"> REF _Ref459805962 \r \h  \* MERGEFORMAT </w:instrText>
      </w:r>
      <w:r w:rsidRPr="00F94453">
        <w:rPr>
          <w:rFonts w:ascii="FrankRuehl" w:hAnsi="FrankRuehl" w:cs="FrankRuehl"/>
          <w:sz w:val="26"/>
          <w:szCs w:val="26"/>
        </w:rPr>
      </w:r>
      <w:r w:rsidRPr="00F94453">
        <w:rPr>
          <w:rFonts w:ascii="FrankRuehl" w:hAnsi="FrankRuehl" w:cs="FrankRuehl"/>
          <w:sz w:val="26"/>
          <w:szCs w:val="26"/>
        </w:rPr>
        <w:fldChar w:fldCharType="separate"/>
      </w:r>
      <w:r w:rsidR="0068402D">
        <w:rPr>
          <w:rFonts w:ascii="FrankRuehl" w:hAnsi="FrankRuehl" w:cs="FrankRuehl"/>
          <w:sz w:val="26"/>
          <w:szCs w:val="26"/>
          <w:cs/>
        </w:rPr>
        <w:t>‎</w:t>
      </w:r>
      <w:r w:rsidR="0068402D">
        <w:rPr>
          <w:rFonts w:ascii="FrankRuehl" w:hAnsi="FrankRuehl" w:cs="FrankRuehl"/>
          <w:sz w:val="26"/>
          <w:szCs w:val="26"/>
        </w:rPr>
        <w:t>2</w:t>
      </w:r>
      <w:r w:rsidRPr="00F94453">
        <w:rPr>
          <w:rFonts w:ascii="FrankRuehl" w:hAnsi="FrankRuehl" w:cs="FrankRuehl"/>
          <w:sz w:val="26"/>
          <w:szCs w:val="26"/>
        </w:rPr>
        <w:fldChar w:fldCharType="end"/>
      </w:r>
      <w:r w:rsidRPr="00F94453">
        <w:rPr>
          <w:rFonts w:ascii="FrankRuehl" w:hAnsi="FrankRuehl" w:cs="FrankRuehl"/>
          <w:sz w:val="26"/>
          <w:szCs w:val="26"/>
          <w:rtl/>
        </w:rPr>
        <w:t xml:space="preserve"> לעיל למנכ"ל</w:t>
      </w:r>
      <w:r w:rsidR="00D63795">
        <w:rPr>
          <w:rFonts w:ascii="FrankRuehl" w:hAnsi="FrankRuehl" w:cs="FrankRuehl" w:hint="cs"/>
          <w:sz w:val="26"/>
          <w:szCs w:val="26"/>
          <w:rtl/>
        </w:rPr>
        <w:t>/</w:t>
      </w:r>
      <w:proofErr w:type="spellStart"/>
      <w:r w:rsidR="00AF5F92">
        <w:rPr>
          <w:rFonts w:ascii="FrankRuehl" w:hAnsi="FrankRuehl" w:cs="FrankRuehl" w:hint="cs"/>
          <w:sz w:val="26"/>
          <w:szCs w:val="26"/>
          <w:rtl/>
        </w:rPr>
        <w:t>ית</w:t>
      </w:r>
      <w:proofErr w:type="spellEnd"/>
      <w:r w:rsidRPr="00F94453">
        <w:rPr>
          <w:rFonts w:ascii="FrankRuehl" w:hAnsi="FrankRuehl" w:cs="FrankRuehl"/>
          <w:sz w:val="26"/>
          <w:szCs w:val="26"/>
          <w:rtl/>
        </w:rPr>
        <w:t xml:space="preserve"> משרד העבודה הרווחה והשירותים החברתיים, בתוך 30 ימים מ"מועד ההתקשרות", כהגדרת מונח זה בחוק עסקאות גופים ציבוריים, </w:t>
      </w:r>
      <w:r w:rsidR="00EA398C">
        <w:rPr>
          <w:rFonts w:ascii="FrankRuehl" w:hAnsi="FrankRuehl" w:cs="FrankRuehl" w:hint="cs"/>
          <w:sz w:val="26"/>
          <w:szCs w:val="26"/>
          <w:rtl/>
        </w:rPr>
        <w:t>ה</w:t>
      </w:r>
      <w:r w:rsidRPr="00F94453">
        <w:rPr>
          <w:rFonts w:ascii="FrankRuehl" w:hAnsi="FrankRuehl" w:cs="FrankRuehl"/>
          <w:sz w:val="26"/>
          <w:szCs w:val="26"/>
          <w:rtl/>
        </w:rPr>
        <w:t xml:space="preserve">תשל"ו-1976.  </w:t>
      </w:r>
    </w:p>
    <w:p w14:paraId="551F20A9" w14:textId="77777777" w:rsidR="00216F54" w:rsidRPr="00F94453" w:rsidRDefault="00216F54" w:rsidP="003F1535">
      <w:pPr>
        <w:pStyle w:val="a6"/>
        <w:overflowPunct w:val="0"/>
        <w:autoSpaceDE w:val="0"/>
        <w:autoSpaceDN w:val="0"/>
        <w:adjustRightInd w:val="0"/>
        <w:spacing w:after="0" w:line="240" w:lineRule="auto"/>
        <w:ind w:left="360"/>
        <w:jc w:val="both"/>
        <w:textAlignment w:val="baseline"/>
        <w:rPr>
          <w:rFonts w:ascii="FrankRuehl" w:hAnsi="FrankRuehl" w:cs="FrankRuehl"/>
          <w:sz w:val="26"/>
          <w:szCs w:val="26"/>
          <w:rtl/>
        </w:rPr>
      </w:pPr>
    </w:p>
    <w:p w14:paraId="2634D328" w14:textId="77777777" w:rsidR="00216F54" w:rsidRDefault="00216F54" w:rsidP="009558BB">
      <w:pPr>
        <w:pStyle w:val="a6"/>
        <w:numPr>
          <w:ilvl w:val="0"/>
          <w:numId w:val="19"/>
        </w:numPr>
        <w:overflowPunct w:val="0"/>
        <w:autoSpaceDE w:val="0"/>
        <w:autoSpaceDN w:val="0"/>
        <w:adjustRightInd w:val="0"/>
        <w:spacing w:after="0" w:line="360" w:lineRule="auto"/>
        <w:jc w:val="both"/>
        <w:textAlignment w:val="baseline"/>
        <w:rPr>
          <w:rFonts w:ascii="FrankRuehl" w:hAnsi="FrankRuehl" w:cs="FrankRuehl"/>
          <w:sz w:val="26"/>
          <w:szCs w:val="26"/>
        </w:rPr>
      </w:pPr>
      <w:r w:rsidRPr="00F94453">
        <w:rPr>
          <w:rFonts w:ascii="FrankRuehl" w:hAnsi="FrankRuehl" w:cs="FrankRuehl"/>
          <w:sz w:val="26"/>
          <w:szCs w:val="26"/>
          <w:rtl/>
        </w:rPr>
        <w:t>זה שמי, זו חתימתי ותוכן תצהירי דלעיל אמת.</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tblGrid>
      <w:tr w:rsidR="00216F54" w:rsidRPr="00F94453" w14:paraId="75A9A514" w14:textId="77777777" w:rsidTr="00701649">
        <w:trPr>
          <w:jc w:val="center"/>
        </w:trPr>
        <w:tc>
          <w:tcPr>
            <w:tcW w:w="2809" w:type="dxa"/>
            <w:hideMark/>
          </w:tcPr>
          <w:p w14:paraId="27C022A5" w14:textId="77777777" w:rsidR="00216F54" w:rsidRPr="00F94453" w:rsidRDefault="00216F54" w:rsidP="009D0204">
            <w:pPr>
              <w:pStyle w:val="af6"/>
              <w:tabs>
                <w:tab w:val="clear" w:pos="454"/>
                <w:tab w:val="left" w:pos="720"/>
              </w:tabs>
              <w:spacing w:line="240" w:lineRule="auto"/>
              <w:jc w:val="center"/>
              <w:rPr>
                <w:rFonts w:ascii="FrankRuehl" w:hAnsi="FrankRuehl" w:cs="FrankRuehl"/>
              </w:rPr>
            </w:pPr>
            <w:r w:rsidRPr="00F94453">
              <w:rPr>
                <w:rFonts w:ascii="FrankRuehl" w:hAnsi="FrankRuehl" w:cs="FrankRuehl"/>
                <w:rtl/>
              </w:rPr>
              <w:t>___________________</w:t>
            </w:r>
          </w:p>
        </w:tc>
        <w:tc>
          <w:tcPr>
            <w:tcW w:w="2809" w:type="dxa"/>
            <w:hideMark/>
          </w:tcPr>
          <w:p w14:paraId="10FDDA3A" w14:textId="77777777" w:rsidR="00216F54" w:rsidRPr="00F94453" w:rsidRDefault="00216F54" w:rsidP="009D0204">
            <w:pPr>
              <w:pStyle w:val="af6"/>
              <w:tabs>
                <w:tab w:val="clear" w:pos="454"/>
                <w:tab w:val="left" w:pos="720"/>
              </w:tabs>
              <w:spacing w:line="240" w:lineRule="auto"/>
              <w:jc w:val="center"/>
              <w:rPr>
                <w:rFonts w:ascii="FrankRuehl" w:hAnsi="FrankRuehl" w:cs="FrankRuehl"/>
              </w:rPr>
            </w:pPr>
            <w:r w:rsidRPr="00F94453">
              <w:rPr>
                <w:rFonts w:ascii="FrankRuehl" w:hAnsi="FrankRuehl" w:cs="FrankRuehl"/>
                <w:rtl/>
              </w:rPr>
              <w:t>___________________</w:t>
            </w:r>
          </w:p>
        </w:tc>
      </w:tr>
      <w:tr w:rsidR="00216F54" w:rsidRPr="00F94453" w14:paraId="455353AC" w14:textId="77777777" w:rsidTr="00701649">
        <w:trPr>
          <w:jc w:val="center"/>
        </w:trPr>
        <w:tc>
          <w:tcPr>
            <w:tcW w:w="2809" w:type="dxa"/>
            <w:hideMark/>
          </w:tcPr>
          <w:p w14:paraId="082EF172" w14:textId="77777777" w:rsidR="00216F54" w:rsidRPr="00F94453" w:rsidRDefault="00216F54" w:rsidP="009D0204">
            <w:pPr>
              <w:jc w:val="center"/>
              <w:rPr>
                <w:rFonts w:ascii="FrankRuehl" w:hAnsi="FrankRuehl" w:cs="FrankRuehl"/>
                <w:b/>
                <w:bCs/>
                <w:sz w:val="26"/>
                <w:szCs w:val="26"/>
              </w:rPr>
            </w:pPr>
            <w:r w:rsidRPr="00F94453">
              <w:rPr>
                <w:rFonts w:ascii="FrankRuehl" w:hAnsi="FrankRuehl" w:cs="FrankRuehl"/>
                <w:b/>
                <w:bCs/>
                <w:sz w:val="26"/>
                <w:szCs w:val="26"/>
                <w:rtl/>
              </w:rPr>
              <w:t>תאריך</w:t>
            </w:r>
          </w:p>
        </w:tc>
        <w:tc>
          <w:tcPr>
            <w:tcW w:w="2809" w:type="dxa"/>
            <w:hideMark/>
          </w:tcPr>
          <w:p w14:paraId="0BF15B96" w14:textId="77777777" w:rsidR="00216F54" w:rsidRPr="00F94453" w:rsidRDefault="00216F54" w:rsidP="009D0204">
            <w:pPr>
              <w:jc w:val="center"/>
              <w:rPr>
                <w:rFonts w:ascii="FrankRuehl" w:hAnsi="FrankRuehl" w:cs="FrankRuehl"/>
                <w:b/>
                <w:bCs/>
                <w:sz w:val="26"/>
                <w:szCs w:val="26"/>
              </w:rPr>
            </w:pPr>
            <w:r w:rsidRPr="00F94453">
              <w:rPr>
                <w:rFonts w:ascii="FrankRuehl" w:hAnsi="FrankRuehl" w:cs="FrankRuehl"/>
                <w:b/>
                <w:bCs/>
                <w:sz w:val="26"/>
                <w:szCs w:val="26"/>
                <w:rtl/>
              </w:rPr>
              <w:t xml:space="preserve">חתימה </w:t>
            </w:r>
          </w:p>
        </w:tc>
      </w:tr>
    </w:tbl>
    <w:p w14:paraId="28BDC095" w14:textId="77777777" w:rsidR="00F94453" w:rsidRDefault="00F94453" w:rsidP="009D0204">
      <w:pPr>
        <w:spacing w:after="0" w:line="360" w:lineRule="auto"/>
        <w:jc w:val="center"/>
        <w:rPr>
          <w:rFonts w:cs="FrankRuehl"/>
          <w:b/>
          <w:bCs/>
          <w:sz w:val="30"/>
          <w:szCs w:val="30"/>
          <w:u w:val="single"/>
          <w:rtl/>
        </w:rPr>
      </w:pPr>
    </w:p>
    <w:p w14:paraId="1291D877" w14:textId="77777777" w:rsidR="00216F54" w:rsidRDefault="00216F54" w:rsidP="009D0204">
      <w:pPr>
        <w:spacing w:after="0" w:line="360" w:lineRule="auto"/>
        <w:jc w:val="center"/>
        <w:rPr>
          <w:rFonts w:cs="FrankRuehl"/>
          <w:b/>
          <w:bCs/>
          <w:sz w:val="30"/>
          <w:szCs w:val="30"/>
          <w:u w:val="single"/>
          <w:rtl/>
        </w:rPr>
      </w:pPr>
      <w:r w:rsidRPr="00A6256C">
        <w:rPr>
          <w:rFonts w:cs="FrankRuehl"/>
          <w:b/>
          <w:bCs/>
          <w:sz w:val="30"/>
          <w:szCs w:val="30"/>
          <w:u w:val="single"/>
          <w:rtl/>
        </w:rPr>
        <w:lastRenderedPageBreak/>
        <w:t>אישור</w:t>
      </w:r>
    </w:p>
    <w:p w14:paraId="002A19E3" w14:textId="77777777" w:rsidR="003F1535" w:rsidRPr="00A6256C" w:rsidRDefault="003F1535" w:rsidP="009D0204">
      <w:pPr>
        <w:spacing w:after="0" w:line="360" w:lineRule="auto"/>
        <w:jc w:val="center"/>
        <w:rPr>
          <w:rFonts w:cs="FrankRuehl"/>
          <w:b/>
          <w:bCs/>
          <w:sz w:val="30"/>
          <w:szCs w:val="30"/>
          <w:u w:val="single"/>
          <w:rtl/>
        </w:rPr>
      </w:pPr>
    </w:p>
    <w:p w14:paraId="6A2FC5F8" w14:textId="77777777" w:rsidR="00216F54" w:rsidRPr="001212D0" w:rsidRDefault="00216F54" w:rsidP="00F23F9B">
      <w:pPr>
        <w:spacing w:after="0" w:line="360" w:lineRule="auto"/>
        <w:jc w:val="both"/>
        <w:rPr>
          <w:rFonts w:ascii="Times New Roman" w:eastAsiaTheme="minorHAnsi" w:hAnsi="Times New Roman" w:cs="FrankRuehl"/>
          <w:sz w:val="26"/>
          <w:szCs w:val="26"/>
          <w:rtl/>
        </w:rPr>
      </w:pPr>
      <w:r w:rsidRPr="00834B78">
        <w:rPr>
          <w:rFonts w:ascii="Times New Roman" w:eastAsiaTheme="minorHAnsi" w:hAnsi="Times New Roman" w:cs="FrankRuehl"/>
          <w:sz w:val="26"/>
          <w:szCs w:val="26"/>
          <w:rtl/>
        </w:rPr>
        <w:t xml:space="preserve">אני הח"מ ____________, עו"ד, מאשר/ת כי ביום _________ הופיע/ה בפני במשרדי שברחוב ____________ בישוב/עיר _____________ </w:t>
      </w:r>
      <w:r w:rsidR="00766AFB">
        <w:rPr>
          <w:rFonts w:ascii="Times New Roman" w:eastAsiaTheme="minorHAnsi" w:hAnsi="Times New Roman" w:cs="FrankRuehl" w:hint="cs"/>
          <w:sz w:val="26"/>
          <w:szCs w:val="26"/>
          <w:rtl/>
        </w:rPr>
        <w:t>ג</w:t>
      </w:r>
      <w:r w:rsidRPr="00834B78">
        <w:rPr>
          <w:rFonts w:ascii="Times New Roman" w:eastAsiaTheme="minorHAnsi" w:hAnsi="Times New Roman" w:cs="FrankRuehl"/>
          <w:sz w:val="26"/>
          <w:szCs w:val="26"/>
          <w:rtl/>
        </w:rPr>
        <w:t>ב'</w:t>
      </w:r>
      <w:r w:rsidR="00766AFB">
        <w:rPr>
          <w:rFonts w:ascii="Times New Roman" w:eastAsiaTheme="minorHAnsi" w:hAnsi="Times New Roman" w:cs="FrankRuehl" w:hint="cs"/>
          <w:sz w:val="26"/>
          <w:szCs w:val="26"/>
          <w:rtl/>
        </w:rPr>
        <w:t xml:space="preserve"> / מר</w:t>
      </w:r>
      <w:r w:rsidRPr="00834B78">
        <w:rPr>
          <w:rFonts w:ascii="Times New Roman" w:eastAsiaTheme="minorHAnsi" w:hAnsi="Times New Roman" w:cs="FrankRuehl"/>
          <w:sz w:val="26"/>
          <w:szCs w:val="26"/>
          <w:rtl/>
        </w:rPr>
        <w:t xml:space="preserve"> ______________ שזיהה/תה עצמו/ה  על ידי ת.ז. ______________ ואחרי שהזהרתיו/ה  כי עליו/ה להצהיר אמת וכי ת/יהיה צפוי/ה לעונשים הקבועים בחוק אם לא ת/יעשה כן, חתם/ה בפני על התצהיר דלעיל.</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gridCol w:w="2809"/>
      </w:tblGrid>
      <w:tr w:rsidR="00216F54" w14:paraId="07D0C425" w14:textId="77777777" w:rsidTr="00701649">
        <w:trPr>
          <w:jc w:val="center"/>
        </w:trPr>
        <w:tc>
          <w:tcPr>
            <w:tcW w:w="2809" w:type="dxa"/>
            <w:hideMark/>
          </w:tcPr>
          <w:p w14:paraId="45CAB740" w14:textId="77777777" w:rsidR="00216F54" w:rsidRPr="001212D0" w:rsidRDefault="00216F54" w:rsidP="009D0204">
            <w:pPr>
              <w:pStyle w:val="af6"/>
              <w:tabs>
                <w:tab w:val="clear" w:pos="454"/>
                <w:tab w:val="left" w:pos="720"/>
              </w:tabs>
              <w:spacing w:line="240" w:lineRule="auto"/>
              <w:jc w:val="center"/>
              <w:rPr>
                <w:rFonts w:cs="Monotype Hadassah"/>
                <w:b/>
                <w:bCs/>
                <w:sz w:val="24"/>
                <w:szCs w:val="24"/>
              </w:rPr>
            </w:pPr>
            <w:r w:rsidRPr="001212D0">
              <w:rPr>
                <w:rFonts w:cs="Monotype Hadassah"/>
                <w:b/>
                <w:bCs/>
                <w:sz w:val="24"/>
                <w:szCs w:val="24"/>
                <w:rtl/>
              </w:rPr>
              <w:t>___________________</w:t>
            </w:r>
          </w:p>
        </w:tc>
        <w:tc>
          <w:tcPr>
            <w:tcW w:w="2809" w:type="dxa"/>
            <w:hideMark/>
          </w:tcPr>
          <w:p w14:paraId="0CE4F9A8" w14:textId="77777777" w:rsidR="00216F54" w:rsidRDefault="00216F54" w:rsidP="009D0204">
            <w:pPr>
              <w:pStyle w:val="af6"/>
              <w:tabs>
                <w:tab w:val="clear" w:pos="454"/>
                <w:tab w:val="left" w:pos="720"/>
              </w:tabs>
              <w:spacing w:line="240" w:lineRule="auto"/>
              <w:jc w:val="center"/>
              <w:rPr>
                <w:rFonts w:cs="Monotype Hadassah"/>
                <w:sz w:val="24"/>
                <w:szCs w:val="24"/>
              </w:rPr>
            </w:pPr>
            <w:r>
              <w:rPr>
                <w:rFonts w:cs="Monotype Hadassah"/>
                <w:sz w:val="24"/>
                <w:szCs w:val="24"/>
                <w:rtl/>
              </w:rPr>
              <w:t>___________________</w:t>
            </w:r>
          </w:p>
        </w:tc>
        <w:tc>
          <w:tcPr>
            <w:tcW w:w="2809" w:type="dxa"/>
            <w:hideMark/>
          </w:tcPr>
          <w:p w14:paraId="474A489F" w14:textId="77777777" w:rsidR="00216F54" w:rsidRDefault="00216F54" w:rsidP="009D0204">
            <w:pPr>
              <w:pStyle w:val="af6"/>
              <w:tabs>
                <w:tab w:val="clear" w:pos="454"/>
                <w:tab w:val="left" w:pos="720"/>
              </w:tabs>
              <w:spacing w:line="240" w:lineRule="auto"/>
              <w:jc w:val="center"/>
              <w:rPr>
                <w:rFonts w:cs="Monotype Hadassah"/>
                <w:sz w:val="24"/>
                <w:szCs w:val="24"/>
              </w:rPr>
            </w:pPr>
            <w:r>
              <w:rPr>
                <w:rFonts w:cs="Monotype Hadassah"/>
                <w:sz w:val="24"/>
                <w:szCs w:val="24"/>
                <w:rtl/>
              </w:rPr>
              <w:t>___________________</w:t>
            </w:r>
          </w:p>
        </w:tc>
      </w:tr>
      <w:tr w:rsidR="00216F54" w:rsidRPr="004B732C" w14:paraId="6F9FA272" w14:textId="77777777" w:rsidTr="00701649">
        <w:trPr>
          <w:jc w:val="center"/>
        </w:trPr>
        <w:tc>
          <w:tcPr>
            <w:tcW w:w="2809" w:type="dxa"/>
            <w:hideMark/>
          </w:tcPr>
          <w:p w14:paraId="6F0184BF" w14:textId="77777777" w:rsidR="00216F54" w:rsidRPr="001212D0" w:rsidRDefault="00216F54" w:rsidP="009D0204">
            <w:pPr>
              <w:jc w:val="center"/>
              <w:rPr>
                <w:rFonts w:cs="FrankRuehl"/>
                <w:b/>
                <w:bCs/>
                <w:sz w:val="26"/>
                <w:szCs w:val="26"/>
              </w:rPr>
            </w:pPr>
            <w:r w:rsidRPr="001212D0">
              <w:rPr>
                <w:rFonts w:cs="FrankRuehl"/>
                <w:b/>
                <w:bCs/>
                <w:sz w:val="26"/>
                <w:szCs w:val="26"/>
                <w:rtl/>
              </w:rPr>
              <w:t>תאריך</w:t>
            </w:r>
          </w:p>
        </w:tc>
        <w:tc>
          <w:tcPr>
            <w:tcW w:w="2809" w:type="dxa"/>
            <w:hideMark/>
          </w:tcPr>
          <w:p w14:paraId="284E9444" w14:textId="77777777" w:rsidR="00216F54" w:rsidRPr="004B732C" w:rsidRDefault="00216F54" w:rsidP="009D0204">
            <w:pPr>
              <w:jc w:val="center"/>
              <w:rPr>
                <w:rFonts w:cs="FrankRuehl"/>
                <w:b/>
                <w:bCs/>
                <w:sz w:val="26"/>
                <w:szCs w:val="26"/>
              </w:rPr>
            </w:pPr>
            <w:r w:rsidRPr="00143A57">
              <w:rPr>
                <w:rFonts w:cs="FrankRuehl"/>
                <w:b/>
                <w:bCs/>
                <w:sz w:val="26"/>
                <w:szCs w:val="26"/>
                <w:rtl/>
              </w:rPr>
              <w:t>שם עו"ד</w:t>
            </w:r>
          </w:p>
        </w:tc>
        <w:tc>
          <w:tcPr>
            <w:tcW w:w="2809" w:type="dxa"/>
            <w:hideMark/>
          </w:tcPr>
          <w:p w14:paraId="699AB85C" w14:textId="77777777" w:rsidR="00216F54" w:rsidRPr="004B732C" w:rsidRDefault="00216F54" w:rsidP="009D0204">
            <w:pPr>
              <w:jc w:val="center"/>
              <w:rPr>
                <w:rFonts w:cs="FrankRuehl"/>
                <w:b/>
                <w:bCs/>
                <w:sz w:val="26"/>
                <w:szCs w:val="26"/>
                <w:rtl/>
              </w:rPr>
            </w:pPr>
            <w:r w:rsidRPr="004B732C">
              <w:rPr>
                <w:rFonts w:cs="FrankRuehl"/>
                <w:b/>
                <w:bCs/>
                <w:sz w:val="26"/>
                <w:szCs w:val="26"/>
                <w:rtl/>
              </w:rPr>
              <w:t>חתימה וחותמת</w:t>
            </w:r>
            <w:r>
              <w:rPr>
                <w:rFonts w:cs="FrankRuehl"/>
                <w:b/>
                <w:bCs/>
                <w:sz w:val="26"/>
                <w:szCs w:val="26"/>
                <w:rtl/>
              </w:rPr>
              <w:t xml:space="preserve"> עו"ד</w:t>
            </w:r>
          </w:p>
        </w:tc>
      </w:tr>
    </w:tbl>
    <w:p w14:paraId="5A27E75F" w14:textId="77777777" w:rsidR="00216F54" w:rsidRDefault="00216F54" w:rsidP="009D0204">
      <w:pPr>
        <w:spacing w:after="0"/>
        <w:rPr>
          <w:sz w:val="18"/>
          <w:szCs w:val="20"/>
          <w:rtl/>
        </w:rPr>
      </w:pPr>
    </w:p>
    <w:p w14:paraId="47E4205F" w14:textId="77777777" w:rsidR="00216F54" w:rsidRDefault="00216F54" w:rsidP="00617402">
      <w:pPr>
        <w:spacing w:after="0" w:line="360" w:lineRule="auto"/>
        <w:jc w:val="both"/>
        <w:rPr>
          <w:rFonts w:cs="FrankRuehl"/>
          <w:b/>
          <w:bCs/>
          <w:sz w:val="32"/>
          <w:szCs w:val="32"/>
          <w:u w:val="single"/>
        </w:rPr>
      </w:pPr>
      <w:r w:rsidRPr="00873D82">
        <w:rPr>
          <w:rFonts w:ascii="Times New Roman" w:eastAsiaTheme="minorHAnsi" w:hAnsi="Times New Roman" w:cs="FrankRuehl"/>
          <w:sz w:val="20"/>
          <w:szCs w:val="20"/>
          <w:rtl/>
        </w:rPr>
        <w:t>[</w:t>
      </w:r>
      <w:r>
        <w:rPr>
          <w:rFonts w:ascii="Times New Roman" w:eastAsiaTheme="minorHAnsi" w:hAnsi="Times New Roman" w:cs="FrankRuehl"/>
          <w:sz w:val="20"/>
          <w:szCs w:val="20"/>
          <w:rtl/>
        </w:rPr>
        <w:t>1</w:t>
      </w:r>
      <w:r w:rsidRPr="00873D82">
        <w:rPr>
          <w:rFonts w:ascii="Times New Roman" w:eastAsiaTheme="minorHAnsi" w:hAnsi="Times New Roman" w:cs="FrankRuehl"/>
          <w:sz w:val="20"/>
          <w:szCs w:val="20"/>
          <w:rtl/>
        </w:rPr>
        <w:t xml:space="preserve">] הוראות סעיף 9 לחוק שוויון זכויות חלות על "מעסיק" כהגדרתו שם: "מעסיק המעסיק יותר מ-25 עובדים, למעט </w:t>
      </w:r>
      <w:r w:rsidR="00617402">
        <w:rPr>
          <w:rFonts w:ascii="Times New Roman" w:eastAsiaTheme="minorHAnsi" w:hAnsi="Times New Roman" w:cs="FrankRuehl" w:hint="cs"/>
          <w:sz w:val="20"/>
          <w:szCs w:val="20"/>
          <w:rtl/>
        </w:rPr>
        <w:t>משרד ממשלתי או יחידת סמך שלו</w:t>
      </w:r>
      <w:r w:rsidRPr="00873D82">
        <w:rPr>
          <w:rFonts w:ascii="Times New Roman" w:eastAsiaTheme="minorHAnsi" w:hAnsi="Times New Roman" w:cs="FrankRuehl"/>
          <w:sz w:val="20"/>
          <w:szCs w:val="20"/>
          <w:rtl/>
        </w:rPr>
        <w:t xml:space="preserve"> שהוראות סעיף 15א לחוק שירות המדינה (מינויים), התשי</w:t>
      </w:r>
      <w:r w:rsidR="00EA398C">
        <w:rPr>
          <w:rFonts w:ascii="Times New Roman" w:eastAsiaTheme="minorHAnsi" w:hAnsi="Times New Roman" w:cs="FrankRuehl" w:hint="cs"/>
          <w:sz w:val="20"/>
          <w:szCs w:val="20"/>
          <w:rtl/>
        </w:rPr>
        <w:t>"</w:t>
      </w:r>
      <w:r w:rsidRPr="00873D82">
        <w:rPr>
          <w:rFonts w:ascii="Times New Roman" w:eastAsiaTheme="minorHAnsi" w:hAnsi="Times New Roman" w:cs="FrankRuehl"/>
          <w:sz w:val="20"/>
          <w:szCs w:val="20"/>
          <w:rtl/>
        </w:rPr>
        <w:t>ט-1959, חלות עלי</w:t>
      </w:r>
      <w:r w:rsidR="00617402">
        <w:rPr>
          <w:rFonts w:ascii="Times New Roman" w:eastAsiaTheme="minorHAnsi" w:hAnsi="Times New Roman" w:cs="FrankRuehl" w:hint="cs"/>
          <w:sz w:val="20"/>
          <w:szCs w:val="20"/>
          <w:rtl/>
        </w:rPr>
        <w:t>הם</w:t>
      </w:r>
      <w:r w:rsidRPr="00873D82">
        <w:rPr>
          <w:rFonts w:ascii="Times New Roman" w:eastAsiaTheme="minorHAnsi" w:hAnsi="Times New Roman" w:cs="FrankRuehl"/>
          <w:sz w:val="20"/>
          <w:szCs w:val="20"/>
          <w:rtl/>
        </w:rPr>
        <w:t>".</w:t>
      </w:r>
    </w:p>
    <w:p w14:paraId="15BAB5D4" w14:textId="77777777" w:rsidR="00216F54" w:rsidRDefault="00216F54" w:rsidP="009D0204">
      <w:pPr>
        <w:bidi w:val="0"/>
        <w:spacing w:after="0"/>
        <w:rPr>
          <w:rFonts w:cs="FrankRuehl"/>
          <w:b/>
          <w:bCs/>
          <w:sz w:val="32"/>
          <w:szCs w:val="32"/>
          <w:u w:val="single"/>
        </w:rPr>
      </w:pPr>
    </w:p>
    <w:p w14:paraId="36DE4D46" w14:textId="77777777" w:rsidR="00216F54" w:rsidRDefault="00216F54" w:rsidP="009D0204">
      <w:pPr>
        <w:bidi w:val="0"/>
        <w:spacing w:after="0"/>
        <w:rPr>
          <w:rFonts w:cs="FrankRuehl"/>
          <w:b/>
          <w:bCs/>
          <w:sz w:val="32"/>
          <w:szCs w:val="32"/>
          <w:u w:val="single"/>
        </w:rPr>
      </w:pPr>
      <w:r>
        <w:rPr>
          <w:rFonts w:cs="FrankRuehl"/>
          <w:b/>
          <w:bCs/>
          <w:sz w:val="32"/>
          <w:szCs w:val="32"/>
          <w:u w:val="single"/>
          <w:rtl/>
        </w:rPr>
        <w:br w:type="page"/>
      </w:r>
    </w:p>
    <w:p w14:paraId="0947464F" w14:textId="472F49D1" w:rsidR="00FC69D8" w:rsidRPr="002F7759" w:rsidRDefault="00FC69D8" w:rsidP="009D0204">
      <w:pPr>
        <w:spacing w:after="0"/>
        <w:ind w:left="-2"/>
        <w:jc w:val="center"/>
        <w:rPr>
          <w:rFonts w:cs="FrankRuehl"/>
          <w:b/>
          <w:bCs/>
          <w:sz w:val="32"/>
          <w:szCs w:val="32"/>
          <w:u w:val="single"/>
          <w:rtl/>
        </w:rPr>
      </w:pPr>
      <w:r w:rsidRPr="002F7759">
        <w:rPr>
          <w:rFonts w:cs="FrankRuehl" w:hint="cs"/>
          <w:b/>
          <w:bCs/>
          <w:sz w:val="32"/>
          <w:szCs w:val="32"/>
          <w:u w:val="single"/>
          <w:rtl/>
        </w:rPr>
        <w:lastRenderedPageBreak/>
        <w:t xml:space="preserve">נספח </w:t>
      </w:r>
      <w:r w:rsidR="00240ED0">
        <w:rPr>
          <w:rFonts w:cs="FrankRuehl" w:hint="cs"/>
          <w:b/>
          <w:bCs/>
          <w:sz w:val="32"/>
          <w:szCs w:val="32"/>
          <w:u w:val="single"/>
          <w:rtl/>
        </w:rPr>
        <w:t>ז</w:t>
      </w:r>
      <w:r w:rsidR="00F94453">
        <w:rPr>
          <w:rFonts w:cs="FrankRuehl" w:hint="cs"/>
          <w:b/>
          <w:bCs/>
          <w:sz w:val="32"/>
          <w:szCs w:val="32"/>
          <w:u w:val="single"/>
          <w:rtl/>
        </w:rPr>
        <w:t>'</w:t>
      </w:r>
    </w:p>
    <w:bookmarkEnd w:id="38"/>
    <w:bookmarkEnd w:id="39"/>
    <w:p w14:paraId="0E60E9F1" w14:textId="77777777" w:rsidR="00FC69D8" w:rsidRPr="00DE0236" w:rsidRDefault="00FC69D8" w:rsidP="009D0204">
      <w:pPr>
        <w:spacing w:after="0"/>
        <w:ind w:left="-2" w:right="-993"/>
        <w:jc w:val="both"/>
        <w:rPr>
          <w:rFonts w:cs="FrankRuehl"/>
          <w:b/>
          <w:bCs/>
          <w:rtl/>
        </w:rPr>
      </w:pPr>
    </w:p>
    <w:p w14:paraId="36FB8098" w14:textId="77777777" w:rsidR="00FC69D8" w:rsidRPr="00A6256C" w:rsidRDefault="00FC69D8" w:rsidP="009D0204">
      <w:pPr>
        <w:pStyle w:val="af6"/>
        <w:tabs>
          <w:tab w:val="clear" w:pos="454"/>
        </w:tabs>
        <w:spacing w:after="0"/>
        <w:ind w:left="-2"/>
        <w:jc w:val="center"/>
        <w:rPr>
          <w:rFonts w:cs="FrankRuehl"/>
          <w:b/>
          <w:bCs/>
          <w:spacing w:val="20"/>
          <w:sz w:val="36"/>
          <w:szCs w:val="36"/>
          <w:u w:val="single"/>
          <w:rtl/>
        </w:rPr>
      </w:pPr>
      <w:r w:rsidRPr="00A6256C">
        <w:rPr>
          <w:rFonts w:cs="FrankRuehl" w:hint="cs"/>
          <w:b/>
          <w:bCs/>
          <w:spacing w:val="20"/>
          <w:sz w:val="36"/>
          <w:szCs w:val="36"/>
          <w:u w:val="single"/>
          <w:rtl/>
        </w:rPr>
        <w:t>תצהיר על עמידת המציע</w:t>
      </w:r>
      <w:r w:rsidR="00D63795">
        <w:rPr>
          <w:rFonts w:cs="FrankRuehl" w:hint="cs"/>
          <w:b/>
          <w:bCs/>
          <w:spacing w:val="20"/>
          <w:sz w:val="36"/>
          <w:szCs w:val="36"/>
          <w:u w:val="single"/>
          <w:rtl/>
        </w:rPr>
        <w:t>/</w:t>
      </w:r>
      <w:r w:rsidR="00E74F4B">
        <w:rPr>
          <w:rFonts w:cs="FrankRuehl" w:hint="cs"/>
          <w:b/>
          <w:bCs/>
          <w:spacing w:val="20"/>
          <w:sz w:val="36"/>
          <w:szCs w:val="36"/>
          <w:u w:val="single"/>
          <w:rtl/>
        </w:rPr>
        <w:t>ה</w:t>
      </w:r>
      <w:r w:rsidRPr="00A6256C">
        <w:rPr>
          <w:rFonts w:cs="FrankRuehl" w:hint="cs"/>
          <w:b/>
          <w:bCs/>
          <w:spacing w:val="20"/>
          <w:sz w:val="36"/>
          <w:szCs w:val="36"/>
          <w:u w:val="single"/>
          <w:rtl/>
        </w:rPr>
        <w:t xml:space="preserve"> בדבר קיום חקיקת העבודה</w:t>
      </w:r>
      <w:r w:rsidR="007D5E67">
        <w:rPr>
          <w:rFonts w:cs="FrankRuehl" w:hint="cs"/>
          <w:b/>
          <w:bCs/>
          <w:spacing w:val="20"/>
          <w:sz w:val="36"/>
          <w:szCs w:val="36"/>
          <w:u w:val="single"/>
          <w:rtl/>
        </w:rPr>
        <w:t xml:space="preserve"> ו</w:t>
      </w:r>
      <w:r w:rsidR="00C67212">
        <w:rPr>
          <w:rFonts w:cs="FrankRuehl" w:hint="cs"/>
          <w:b/>
          <w:bCs/>
          <w:spacing w:val="20"/>
          <w:sz w:val="36"/>
          <w:szCs w:val="36"/>
          <w:u w:val="single"/>
          <w:rtl/>
        </w:rPr>
        <w:t>התחייבות ל</w:t>
      </w:r>
      <w:r w:rsidR="007D5E67">
        <w:rPr>
          <w:rFonts w:cs="FrankRuehl" w:hint="cs"/>
          <w:b/>
          <w:bCs/>
          <w:spacing w:val="20"/>
          <w:sz w:val="36"/>
          <w:szCs w:val="36"/>
          <w:u w:val="single"/>
          <w:rtl/>
        </w:rPr>
        <w:t xml:space="preserve">שמירה על </w:t>
      </w:r>
      <w:r w:rsidR="00C67212">
        <w:rPr>
          <w:rFonts w:cs="FrankRuehl" w:hint="cs"/>
          <w:b/>
          <w:bCs/>
          <w:spacing w:val="20"/>
          <w:sz w:val="36"/>
          <w:szCs w:val="36"/>
          <w:u w:val="single"/>
          <w:rtl/>
        </w:rPr>
        <w:t>חוקי ה</w:t>
      </w:r>
      <w:r w:rsidR="007D5E67">
        <w:rPr>
          <w:rFonts w:cs="FrankRuehl" w:hint="cs"/>
          <w:b/>
          <w:bCs/>
          <w:spacing w:val="20"/>
          <w:sz w:val="36"/>
          <w:szCs w:val="36"/>
          <w:u w:val="single"/>
          <w:rtl/>
        </w:rPr>
        <w:t>בטיחות בעבודה</w:t>
      </w:r>
    </w:p>
    <w:p w14:paraId="698109FA" w14:textId="77777777" w:rsidR="0045593A" w:rsidRDefault="0045593A" w:rsidP="009D0204">
      <w:pPr>
        <w:pStyle w:val="23"/>
        <w:spacing w:after="0"/>
        <w:ind w:left="-2" w:firstLine="0"/>
        <w:rPr>
          <w:rFonts w:cs="FrankRuehl"/>
          <w:rtl/>
        </w:rPr>
      </w:pPr>
    </w:p>
    <w:p w14:paraId="1668B5F5" w14:textId="77777777" w:rsidR="00FC69D8" w:rsidRPr="00DE0236" w:rsidRDefault="00FC69D8" w:rsidP="009D0204">
      <w:pPr>
        <w:pStyle w:val="23"/>
        <w:spacing w:after="0"/>
        <w:ind w:left="-2" w:firstLine="0"/>
        <w:rPr>
          <w:rFonts w:cs="FrankRuehl"/>
          <w:rtl/>
        </w:rPr>
      </w:pPr>
      <w:r w:rsidRPr="00DE0236">
        <w:rPr>
          <w:rFonts w:cs="FrankRuehl" w:hint="cs"/>
          <w:rtl/>
        </w:rPr>
        <w:t>אני הח"מ ____________, נושא/ת ת.ז. שמספרה ___________, בעל/ת תפקיד __________ אצל המציע</w:t>
      </w:r>
      <w:r w:rsidR="00D63795">
        <w:rPr>
          <w:rFonts w:cs="FrankRuehl" w:hint="cs"/>
          <w:rtl/>
        </w:rPr>
        <w:t>/</w:t>
      </w:r>
      <w:r w:rsidR="005D35E2">
        <w:rPr>
          <w:rFonts w:cs="FrankRuehl" w:hint="cs"/>
          <w:rtl/>
        </w:rPr>
        <w:t>ה</w:t>
      </w:r>
      <w:r w:rsidRPr="00DE0236">
        <w:rPr>
          <w:rFonts w:cs="FrankRuehl" w:hint="cs"/>
          <w:rtl/>
        </w:rPr>
        <w:t xml:space="preserve">, לאחר שהוזהרתי כי עליי לומר את האמת וכי אהיה צפוי/ה לעונשים הקבועים בחוק אם לא אעשה כן, מצהיר/ה בזה כדלקמן: </w:t>
      </w:r>
    </w:p>
    <w:p w14:paraId="4A192E54" w14:textId="77777777" w:rsidR="00FC69D8" w:rsidRPr="00DE0236" w:rsidRDefault="00FC69D8" w:rsidP="002B7548">
      <w:pPr>
        <w:pStyle w:val="23"/>
        <w:numPr>
          <w:ilvl w:val="0"/>
          <w:numId w:val="10"/>
        </w:numPr>
        <w:spacing w:after="0"/>
        <w:ind w:left="423" w:hanging="425"/>
        <w:rPr>
          <w:rFonts w:cs="FrankRuehl"/>
        </w:rPr>
      </w:pPr>
      <w:r w:rsidRPr="00DE0236">
        <w:rPr>
          <w:rFonts w:cs="FrankRuehl" w:hint="cs"/>
          <w:rtl/>
        </w:rPr>
        <w:t>אני נותן/</w:t>
      </w:r>
      <w:proofErr w:type="spellStart"/>
      <w:r w:rsidRPr="00DE0236">
        <w:rPr>
          <w:rFonts w:cs="FrankRuehl" w:hint="cs"/>
          <w:rtl/>
        </w:rPr>
        <w:t>נת</w:t>
      </w:r>
      <w:proofErr w:type="spellEnd"/>
      <w:r w:rsidRPr="00DE0236">
        <w:rPr>
          <w:rFonts w:cs="FrankRuehl" w:hint="cs"/>
          <w:rtl/>
        </w:rPr>
        <w:t xml:space="preserve"> תצהיר זה  בשם _______________ מספר ח.פ./ע.מ. _______________ שהוא הגוף המבקש להתקשר עם הממשלה (להלן: "</w:t>
      </w:r>
      <w:r w:rsidRPr="00DE0236">
        <w:rPr>
          <w:rFonts w:cs="FrankRuehl" w:hint="cs"/>
          <w:b/>
          <w:bCs/>
          <w:rtl/>
        </w:rPr>
        <w:t>המציע</w:t>
      </w:r>
      <w:r w:rsidR="00D63795">
        <w:rPr>
          <w:rFonts w:cs="FrankRuehl" w:hint="cs"/>
          <w:b/>
          <w:bCs/>
          <w:rtl/>
        </w:rPr>
        <w:t>/</w:t>
      </w:r>
      <w:r w:rsidR="005D35E2">
        <w:rPr>
          <w:rFonts w:cs="FrankRuehl" w:hint="cs"/>
          <w:b/>
          <w:bCs/>
          <w:rtl/>
        </w:rPr>
        <w:t>ה</w:t>
      </w:r>
      <w:r w:rsidRPr="00DE0236">
        <w:rPr>
          <w:rFonts w:cs="FrankRuehl" w:hint="cs"/>
          <w:rtl/>
        </w:rPr>
        <w:t>"). אני מצהיר/ה, כי אני מוסמך/ת לתת תצהיר זה בשם המציע</w:t>
      </w:r>
      <w:r w:rsidR="00D63795">
        <w:rPr>
          <w:rFonts w:cs="FrankRuehl" w:hint="cs"/>
          <w:rtl/>
        </w:rPr>
        <w:t>/</w:t>
      </w:r>
      <w:r w:rsidR="005D35E2">
        <w:rPr>
          <w:rFonts w:cs="FrankRuehl" w:hint="cs"/>
          <w:rtl/>
        </w:rPr>
        <w:t>ה</w:t>
      </w:r>
      <w:r w:rsidRPr="00DE0236">
        <w:rPr>
          <w:rFonts w:cs="FrankRuehl" w:hint="cs"/>
          <w:rtl/>
        </w:rPr>
        <w:t>.</w:t>
      </w:r>
    </w:p>
    <w:p w14:paraId="43131A71" w14:textId="77777777" w:rsidR="00FC69D8" w:rsidRPr="00DE0236" w:rsidRDefault="00FC69D8" w:rsidP="002B7548">
      <w:pPr>
        <w:numPr>
          <w:ilvl w:val="0"/>
          <w:numId w:val="10"/>
        </w:numPr>
        <w:spacing w:after="0" w:line="360" w:lineRule="auto"/>
        <w:ind w:left="423" w:hanging="425"/>
        <w:jc w:val="both"/>
        <w:rPr>
          <w:rFonts w:cs="FrankRuehl"/>
          <w:sz w:val="26"/>
          <w:szCs w:val="26"/>
          <w:rtl/>
        </w:rPr>
      </w:pPr>
      <w:r w:rsidRPr="00DE0236">
        <w:rPr>
          <w:rFonts w:cs="FrankRuehl" w:hint="cs"/>
          <w:sz w:val="26"/>
          <w:szCs w:val="26"/>
          <w:rtl/>
        </w:rPr>
        <w:t>אני מאשר/ת בזאת כי המציע</w:t>
      </w:r>
      <w:r w:rsidR="00D63795">
        <w:rPr>
          <w:rFonts w:cs="FrankRuehl" w:hint="cs"/>
          <w:sz w:val="26"/>
          <w:szCs w:val="26"/>
          <w:rtl/>
        </w:rPr>
        <w:t>/</w:t>
      </w:r>
      <w:r w:rsidR="005D35E2">
        <w:rPr>
          <w:rFonts w:cs="FrankRuehl" w:hint="cs"/>
          <w:sz w:val="26"/>
          <w:szCs w:val="26"/>
          <w:rtl/>
        </w:rPr>
        <w:t>ה</w:t>
      </w:r>
      <w:r w:rsidRPr="00DE0236">
        <w:rPr>
          <w:rFonts w:cs="FrankRuehl" w:hint="cs"/>
          <w:sz w:val="26"/>
          <w:szCs w:val="26"/>
          <w:rtl/>
        </w:rPr>
        <w:t xml:space="preserve"> שיל</w:t>
      </w:r>
      <w:r w:rsidR="00D63795">
        <w:rPr>
          <w:rFonts w:cs="FrankRuehl" w:hint="cs"/>
          <w:sz w:val="26"/>
          <w:szCs w:val="26"/>
          <w:rtl/>
        </w:rPr>
        <w:t>ם/</w:t>
      </w:r>
      <w:r w:rsidR="005D35E2">
        <w:rPr>
          <w:rFonts w:cs="FrankRuehl" w:hint="cs"/>
          <w:sz w:val="26"/>
          <w:szCs w:val="26"/>
          <w:rtl/>
        </w:rPr>
        <w:t>ה</w:t>
      </w:r>
      <w:r w:rsidRPr="00DE0236">
        <w:rPr>
          <w:rFonts w:cs="FrankRuehl" w:hint="cs"/>
          <w:sz w:val="26"/>
          <w:szCs w:val="26"/>
          <w:rtl/>
        </w:rPr>
        <w:t xml:space="preserve"> בקביעות בשנה </w:t>
      </w:r>
      <w:r w:rsidRPr="00240ED0">
        <w:rPr>
          <w:rFonts w:cs="FrankRuehl" w:hint="cs"/>
          <w:sz w:val="26"/>
          <w:szCs w:val="26"/>
          <w:rtl/>
        </w:rPr>
        <w:t xml:space="preserve">האחרונה </w:t>
      </w:r>
      <w:r w:rsidR="005D35E2" w:rsidRPr="00240ED0">
        <w:rPr>
          <w:rFonts w:cs="FrankRuehl"/>
          <w:sz w:val="26"/>
          <w:szCs w:val="26"/>
          <w:rtl/>
        </w:rPr>
        <w:t>2020</w:t>
      </w:r>
      <w:r w:rsidRPr="00240ED0">
        <w:rPr>
          <w:rFonts w:cs="FrankRuehl" w:hint="cs"/>
          <w:sz w:val="26"/>
          <w:szCs w:val="26"/>
          <w:rtl/>
        </w:rPr>
        <w:t>, לכל עוב</w:t>
      </w:r>
      <w:r w:rsidRPr="00DE0236">
        <w:rPr>
          <w:rFonts w:cs="FrankRuehl" w:hint="cs"/>
          <w:sz w:val="26"/>
          <w:szCs w:val="26"/>
          <w:rtl/>
        </w:rPr>
        <w:t>די</w:t>
      </w:r>
      <w:r w:rsidR="00D63795">
        <w:rPr>
          <w:rFonts w:cs="FrankRuehl" w:hint="cs"/>
          <w:sz w:val="26"/>
          <w:szCs w:val="26"/>
          <w:rtl/>
        </w:rPr>
        <w:t>ו/</w:t>
      </w:r>
      <w:r w:rsidR="005D35E2">
        <w:rPr>
          <w:rFonts w:cs="FrankRuehl" w:hint="cs"/>
          <w:sz w:val="26"/>
          <w:szCs w:val="26"/>
          <w:rtl/>
        </w:rPr>
        <w:t>ה</w:t>
      </w:r>
      <w:r w:rsidRPr="00DE0236">
        <w:rPr>
          <w:rFonts w:cs="FrankRuehl" w:hint="cs"/>
          <w:sz w:val="26"/>
          <w:szCs w:val="26"/>
          <w:rtl/>
        </w:rPr>
        <w:t xml:space="preserve"> כמתחייב מחוקי העבודה, צווי ההרחבה, ההסכמים הקיבוציים וההסכמים האישיים החלים עלי</w:t>
      </w:r>
      <w:r w:rsidR="00D63795">
        <w:rPr>
          <w:rFonts w:cs="FrankRuehl" w:hint="cs"/>
          <w:sz w:val="26"/>
          <w:szCs w:val="26"/>
          <w:rtl/>
        </w:rPr>
        <w:t>ו/</w:t>
      </w:r>
      <w:r w:rsidR="005D35E2">
        <w:rPr>
          <w:rFonts w:cs="FrankRuehl" w:hint="cs"/>
          <w:sz w:val="26"/>
          <w:szCs w:val="26"/>
          <w:rtl/>
        </w:rPr>
        <w:t>ה</w:t>
      </w:r>
      <w:r w:rsidRPr="00DE0236">
        <w:rPr>
          <w:rFonts w:cs="FrankRuehl" w:hint="cs"/>
          <w:sz w:val="26"/>
          <w:szCs w:val="26"/>
          <w:rtl/>
        </w:rPr>
        <w:t>, במידה שחלים עלי</w:t>
      </w:r>
      <w:r w:rsidR="00D63795">
        <w:rPr>
          <w:rFonts w:cs="FrankRuehl" w:hint="cs"/>
          <w:sz w:val="26"/>
          <w:szCs w:val="26"/>
          <w:rtl/>
        </w:rPr>
        <w:t>ו/</w:t>
      </w:r>
      <w:r w:rsidR="005D35E2">
        <w:rPr>
          <w:rFonts w:cs="FrankRuehl" w:hint="cs"/>
          <w:sz w:val="26"/>
          <w:szCs w:val="26"/>
          <w:rtl/>
        </w:rPr>
        <w:t>ה</w:t>
      </w:r>
      <w:r w:rsidRPr="00DE0236">
        <w:rPr>
          <w:rFonts w:cs="FrankRuehl" w:hint="cs"/>
          <w:sz w:val="26"/>
          <w:szCs w:val="26"/>
          <w:rtl/>
        </w:rPr>
        <w:t>, ובכל מקרה לא פחות משכר מינימום כחוק ותשלומים סוציאליים כנדרש.</w:t>
      </w:r>
    </w:p>
    <w:p w14:paraId="4EEA374B" w14:textId="77777777" w:rsidR="00FC69D8" w:rsidRDefault="00FC69D8" w:rsidP="002B7548">
      <w:pPr>
        <w:pStyle w:val="ListParagraph2"/>
        <w:numPr>
          <w:ilvl w:val="0"/>
          <w:numId w:val="10"/>
        </w:numPr>
        <w:spacing w:after="0"/>
        <w:ind w:left="423" w:hanging="425"/>
        <w:rPr>
          <w:rFonts w:cs="FrankRuehl"/>
          <w:sz w:val="26"/>
          <w:szCs w:val="26"/>
        </w:rPr>
      </w:pPr>
      <w:r w:rsidRPr="00DE0236">
        <w:rPr>
          <w:rFonts w:cs="FrankRuehl" w:hint="cs"/>
          <w:sz w:val="26"/>
          <w:szCs w:val="26"/>
          <w:rtl/>
        </w:rPr>
        <w:t xml:space="preserve">אני </w:t>
      </w:r>
      <w:r w:rsidRPr="00DE0236">
        <w:rPr>
          <w:rFonts w:cs="FrankRuehl" w:hint="eastAsia"/>
          <w:sz w:val="26"/>
          <w:szCs w:val="26"/>
          <w:rtl/>
        </w:rPr>
        <w:t>מתחייב</w:t>
      </w:r>
      <w:r w:rsidR="005D35E2">
        <w:rPr>
          <w:rFonts w:cs="FrankRuehl" w:hint="cs"/>
          <w:sz w:val="26"/>
          <w:szCs w:val="26"/>
          <w:rtl/>
        </w:rPr>
        <w:t>/ת</w:t>
      </w:r>
      <w:r w:rsidRPr="00DE0236">
        <w:rPr>
          <w:rFonts w:cs="FrankRuehl"/>
          <w:sz w:val="26"/>
          <w:szCs w:val="26"/>
          <w:rtl/>
        </w:rPr>
        <w:t xml:space="preserve"> </w:t>
      </w:r>
      <w:r w:rsidRPr="00DE0236">
        <w:rPr>
          <w:rFonts w:cs="FrankRuehl" w:hint="eastAsia"/>
          <w:sz w:val="26"/>
          <w:szCs w:val="26"/>
          <w:rtl/>
        </w:rPr>
        <w:t>בזה</w:t>
      </w:r>
      <w:r w:rsidRPr="00DE0236">
        <w:rPr>
          <w:rFonts w:cs="FrankRuehl"/>
          <w:sz w:val="26"/>
          <w:szCs w:val="26"/>
          <w:rtl/>
        </w:rPr>
        <w:t xml:space="preserve">, </w:t>
      </w:r>
      <w:r w:rsidRPr="00DE0236">
        <w:rPr>
          <w:rFonts w:cs="FrankRuehl" w:hint="eastAsia"/>
          <w:sz w:val="26"/>
          <w:szCs w:val="26"/>
          <w:rtl/>
        </w:rPr>
        <w:t>כי</w:t>
      </w:r>
      <w:r w:rsidRPr="00DE0236">
        <w:rPr>
          <w:rFonts w:cs="FrankRuehl"/>
          <w:sz w:val="26"/>
          <w:szCs w:val="26"/>
          <w:rtl/>
        </w:rPr>
        <w:t xml:space="preserve"> </w:t>
      </w:r>
      <w:r w:rsidRPr="00DE0236">
        <w:rPr>
          <w:rFonts w:cs="FrankRuehl" w:hint="eastAsia"/>
          <w:sz w:val="26"/>
          <w:szCs w:val="26"/>
          <w:rtl/>
        </w:rPr>
        <w:t>במידה</w:t>
      </w:r>
      <w:r w:rsidRPr="00DE0236">
        <w:rPr>
          <w:rFonts w:cs="FrankRuehl"/>
          <w:sz w:val="26"/>
          <w:szCs w:val="26"/>
          <w:rtl/>
        </w:rPr>
        <w:t xml:space="preserve"> </w:t>
      </w:r>
      <w:r w:rsidR="005D35E2">
        <w:rPr>
          <w:rFonts w:cs="FrankRuehl" w:hint="cs"/>
          <w:sz w:val="26"/>
          <w:szCs w:val="26"/>
          <w:rtl/>
        </w:rPr>
        <w:t>והמציע</w:t>
      </w:r>
      <w:r w:rsidR="00D63795">
        <w:rPr>
          <w:rFonts w:cs="FrankRuehl" w:hint="cs"/>
          <w:sz w:val="26"/>
          <w:szCs w:val="26"/>
          <w:rtl/>
        </w:rPr>
        <w:t>/</w:t>
      </w:r>
      <w:r w:rsidR="005D35E2">
        <w:rPr>
          <w:rFonts w:cs="FrankRuehl" w:hint="cs"/>
          <w:sz w:val="26"/>
          <w:szCs w:val="26"/>
          <w:rtl/>
        </w:rPr>
        <w:t>ה ת</w:t>
      </w:r>
      <w:r w:rsidR="00D63795">
        <w:rPr>
          <w:rFonts w:cs="FrankRuehl" w:hint="cs"/>
          <w:sz w:val="26"/>
          <w:szCs w:val="26"/>
          <w:rtl/>
        </w:rPr>
        <w:t>/י</w:t>
      </w:r>
      <w:r w:rsidR="005D35E2">
        <w:rPr>
          <w:rFonts w:cs="FrankRuehl" w:hint="cs"/>
          <w:sz w:val="26"/>
          <w:szCs w:val="26"/>
          <w:rtl/>
        </w:rPr>
        <w:t xml:space="preserve">זכה </w:t>
      </w:r>
      <w:r w:rsidRPr="00DE0236">
        <w:rPr>
          <w:rFonts w:cs="FrankRuehl" w:hint="eastAsia"/>
          <w:sz w:val="26"/>
          <w:szCs w:val="26"/>
          <w:rtl/>
        </w:rPr>
        <w:t>במכרז</w:t>
      </w:r>
      <w:r w:rsidR="00D63795">
        <w:rPr>
          <w:rFonts w:cs="FrankRuehl" w:hint="cs"/>
          <w:sz w:val="26"/>
          <w:szCs w:val="26"/>
          <w:rtl/>
        </w:rPr>
        <w:t>,</w:t>
      </w:r>
      <w:r w:rsidRPr="00DE0236">
        <w:rPr>
          <w:rFonts w:cs="FrankRuehl"/>
          <w:sz w:val="26"/>
          <w:szCs w:val="26"/>
          <w:rtl/>
        </w:rPr>
        <w:t xml:space="preserve"> </w:t>
      </w:r>
      <w:r w:rsidR="005D35E2">
        <w:rPr>
          <w:rFonts w:cs="FrankRuehl" w:hint="cs"/>
          <w:sz w:val="26"/>
          <w:szCs w:val="26"/>
          <w:rtl/>
        </w:rPr>
        <w:t>ת</w:t>
      </w:r>
      <w:r w:rsidR="00D63795">
        <w:rPr>
          <w:rFonts w:cs="FrankRuehl" w:hint="cs"/>
          <w:sz w:val="26"/>
          <w:szCs w:val="26"/>
          <w:rtl/>
        </w:rPr>
        <w:t>/י</w:t>
      </w:r>
      <w:r w:rsidRPr="00DE0236">
        <w:rPr>
          <w:rFonts w:cs="FrankRuehl" w:hint="eastAsia"/>
          <w:sz w:val="26"/>
          <w:szCs w:val="26"/>
          <w:rtl/>
        </w:rPr>
        <w:t>קיים</w:t>
      </w:r>
      <w:r w:rsidRPr="00DE0236">
        <w:rPr>
          <w:rFonts w:cs="FrankRuehl"/>
          <w:sz w:val="26"/>
          <w:szCs w:val="26"/>
          <w:rtl/>
        </w:rPr>
        <w:t xml:space="preserve"> </w:t>
      </w:r>
      <w:r w:rsidRPr="00DE0236">
        <w:rPr>
          <w:rFonts w:cs="FrankRuehl" w:hint="eastAsia"/>
          <w:sz w:val="26"/>
          <w:szCs w:val="26"/>
          <w:rtl/>
        </w:rPr>
        <w:t>בכל</w:t>
      </w:r>
      <w:r w:rsidRPr="00DE0236">
        <w:rPr>
          <w:rFonts w:cs="FrankRuehl"/>
          <w:sz w:val="26"/>
          <w:szCs w:val="26"/>
          <w:rtl/>
        </w:rPr>
        <w:t xml:space="preserve"> </w:t>
      </w:r>
      <w:r w:rsidRPr="00DE0236">
        <w:rPr>
          <w:rFonts w:cs="FrankRuehl" w:hint="eastAsia"/>
          <w:sz w:val="26"/>
          <w:szCs w:val="26"/>
          <w:rtl/>
        </w:rPr>
        <w:t>תקופת</w:t>
      </w:r>
      <w:r w:rsidRPr="00DE0236">
        <w:rPr>
          <w:rFonts w:cs="FrankRuehl"/>
          <w:sz w:val="26"/>
          <w:szCs w:val="26"/>
          <w:rtl/>
        </w:rPr>
        <w:t xml:space="preserve"> </w:t>
      </w:r>
      <w:r w:rsidRPr="00DE0236">
        <w:rPr>
          <w:rFonts w:cs="FrankRuehl" w:hint="eastAsia"/>
          <w:sz w:val="26"/>
          <w:szCs w:val="26"/>
          <w:rtl/>
        </w:rPr>
        <w:t>ההסכם</w:t>
      </w:r>
      <w:r w:rsidRPr="00DE0236">
        <w:rPr>
          <w:rFonts w:cs="FrankRuehl"/>
          <w:sz w:val="26"/>
          <w:szCs w:val="26"/>
          <w:rtl/>
        </w:rPr>
        <w:t xml:space="preserve"> </w:t>
      </w:r>
      <w:r w:rsidRPr="00DE0236">
        <w:rPr>
          <w:rFonts w:cs="FrankRuehl" w:hint="eastAsia"/>
          <w:sz w:val="26"/>
          <w:szCs w:val="26"/>
          <w:rtl/>
        </w:rPr>
        <w:t>שייחתם</w:t>
      </w:r>
      <w:r w:rsidRPr="00DE0236">
        <w:rPr>
          <w:rFonts w:cs="FrankRuehl"/>
          <w:sz w:val="26"/>
          <w:szCs w:val="26"/>
          <w:rtl/>
        </w:rPr>
        <w:t xml:space="preserve"> </w:t>
      </w:r>
      <w:r w:rsidRPr="00DE0236">
        <w:rPr>
          <w:rFonts w:cs="FrankRuehl" w:hint="eastAsia"/>
          <w:sz w:val="26"/>
          <w:szCs w:val="26"/>
          <w:rtl/>
        </w:rPr>
        <w:t>בעקבות</w:t>
      </w:r>
      <w:r w:rsidRPr="00DE0236">
        <w:rPr>
          <w:rFonts w:cs="FrankRuehl"/>
          <w:sz w:val="26"/>
          <w:szCs w:val="26"/>
          <w:rtl/>
        </w:rPr>
        <w:t xml:space="preserve"> </w:t>
      </w:r>
      <w:r w:rsidRPr="00DE0236">
        <w:rPr>
          <w:rFonts w:cs="FrankRuehl" w:hint="eastAsia"/>
          <w:sz w:val="26"/>
          <w:szCs w:val="26"/>
          <w:rtl/>
        </w:rPr>
        <w:t>זכיית</w:t>
      </w:r>
      <w:r w:rsidR="00D63795">
        <w:rPr>
          <w:rFonts w:cs="FrankRuehl" w:hint="cs"/>
          <w:sz w:val="26"/>
          <w:szCs w:val="26"/>
          <w:rtl/>
        </w:rPr>
        <w:t>ו/</w:t>
      </w:r>
      <w:r w:rsidR="005D35E2">
        <w:rPr>
          <w:rFonts w:cs="FrankRuehl" w:hint="cs"/>
          <w:sz w:val="26"/>
          <w:szCs w:val="26"/>
          <w:rtl/>
        </w:rPr>
        <w:t>ה</w:t>
      </w:r>
      <w:r w:rsidRPr="00DE0236">
        <w:rPr>
          <w:rFonts w:cs="FrankRuehl"/>
          <w:sz w:val="26"/>
          <w:szCs w:val="26"/>
          <w:rtl/>
        </w:rPr>
        <w:t xml:space="preserve">, </w:t>
      </w:r>
      <w:r w:rsidRPr="00DE0236">
        <w:rPr>
          <w:rFonts w:cs="FrankRuehl" w:hint="eastAsia"/>
          <w:sz w:val="26"/>
          <w:szCs w:val="26"/>
          <w:rtl/>
        </w:rPr>
        <w:t>לגבי</w:t>
      </w:r>
      <w:r w:rsidRPr="00DE0236">
        <w:rPr>
          <w:rFonts w:cs="FrankRuehl"/>
          <w:sz w:val="26"/>
          <w:szCs w:val="26"/>
          <w:rtl/>
        </w:rPr>
        <w:t xml:space="preserve"> </w:t>
      </w:r>
      <w:r w:rsidRPr="00DE0236">
        <w:rPr>
          <w:rFonts w:cs="FrankRuehl" w:hint="eastAsia"/>
          <w:sz w:val="26"/>
          <w:szCs w:val="26"/>
          <w:rtl/>
        </w:rPr>
        <w:t>העובדים</w:t>
      </w:r>
      <w:r w:rsidRPr="00DE0236">
        <w:rPr>
          <w:rFonts w:cs="FrankRuehl"/>
          <w:sz w:val="26"/>
          <w:szCs w:val="26"/>
          <w:rtl/>
        </w:rPr>
        <w:t xml:space="preserve"> </w:t>
      </w:r>
      <w:r w:rsidRPr="00DE0236">
        <w:rPr>
          <w:rFonts w:cs="FrankRuehl" w:hint="eastAsia"/>
          <w:sz w:val="26"/>
          <w:szCs w:val="26"/>
          <w:rtl/>
        </w:rPr>
        <w:t>שיועסקו</w:t>
      </w:r>
      <w:r w:rsidRPr="00DE0236">
        <w:rPr>
          <w:rFonts w:cs="FrankRuehl"/>
          <w:sz w:val="26"/>
          <w:szCs w:val="26"/>
          <w:rtl/>
        </w:rPr>
        <w:t xml:space="preserve"> </w:t>
      </w:r>
      <w:r w:rsidRPr="00DE0236">
        <w:rPr>
          <w:rFonts w:cs="FrankRuehl" w:hint="eastAsia"/>
          <w:sz w:val="26"/>
          <w:szCs w:val="26"/>
          <w:rtl/>
        </w:rPr>
        <w:t>על</w:t>
      </w:r>
      <w:r w:rsidRPr="00DE0236">
        <w:rPr>
          <w:rFonts w:cs="FrankRuehl"/>
          <w:sz w:val="26"/>
          <w:szCs w:val="26"/>
          <w:rtl/>
        </w:rPr>
        <w:t xml:space="preserve"> </w:t>
      </w:r>
      <w:r w:rsidRPr="00DE0236">
        <w:rPr>
          <w:rFonts w:cs="FrankRuehl" w:hint="eastAsia"/>
          <w:sz w:val="26"/>
          <w:szCs w:val="26"/>
          <w:rtl/>
        </w:rPr>
        <w:t>יד</w:t>
      </w:r>
      <w:r w:rsidR="00D63795">
        <w:rPr>
          <w:rFonts w:cs="FrankRuehl" w:hint="cs"/>
          <w:sz w:val="26"/>
          <w:szCs w:val="26"/>
          <w:rtl/>
        </w:rPr>
        <w:t>ו/</w:t>
      </w:r>
      <w:r w:rsidRPr="00DE0236">
        <w:rPr>
          <w:rFonts w:cs="FrankRuehl" w:hint="eastAsia"/>
          <w:sz w:val="26"/>
          <w:szCs w:val="26"/>
          <w:rtl/>
        </w:rPr>
        <w:t>י</w:t>
      </w:r>
      <w:r w:rsidR="005D35E2">
        <w:rPr>
          <w:rFonts w:cs="FrankRuehl" w:hint="cs"/>
          <w:sz w:val="26"/>
          <w:szCs w:val="26"/>
          <w:rtl/>
        </w:rPr>
        <w:t>ה</w:t>
      </w:r>
      <w:r w:rsidRPr="00DE0236">
        <w:rPr>
          <w:rFonts w:cs="FrankRuehl"/>
          <w:sz w:val="26"/>
          <w:szCs w:val="26"/>
          <w:rtl/>
        </w:rPr>
        <w:t xml:space="preserve"> </w:t>
      </w:r>
      <w:r w:rsidRPr="00DE0236">
        <w:rPr>
          <w:rFonts w:cs="FrankRuehl" w:hint="eastAsia"/>
          <w:sz w:val="26"/>
          <w:szCs w:val="26"/>
          <w:rtl/>
        </w:rPr>
        <w:t>את</w:t>
      </w:r>
      <w:r w:rsidRPr="00DE0236">
        <w:rPr>
          <w:rFonts w:cs="FrankRuehl"/>
          <w:sz w:val="26"/>
          <w:szCs w:val="26"/>
          <w:rtl/>
        </w:rPr>
        <w:t xml:space="preserve"> </w:t>
      </w:r>
      <w:r w:rsidRPr="00DE0236">
        <w:rPr>
          <w:rFonts w:cs="FrankRuehl" w:hint="eastAsia"/>
          <w:sz w:val="26"/>
          <w:szCs w:val="26"/>
          <w:rtl/>
        </w:rPr>
        <w:t>כל</w:t>
      </w:r>
      <w:r w:rsidRPr="00DE0236">
        <w:rPr>
          <w:rFonts w:cs="FrankRuehl"/>
          <w:sz w:val="26"/>
          <w:szCs w:val="26"/>
          <w:rtl/>
        </w:rPr>
        <w:t xml:space="preserve"> </w:t>
      </w:r>
      <w:r w:rsidRPr="00DE0236">
        <w:rPr>
          <w:rFonts w:cs="FrankRuehl" w:hint="eastAsia"/>
          <w:sz w:val="26"/>
          <w:szCs w:val="26"/>
          <w:rtl/>
        </w:rPr>
        <w:t>חוקי</w:t>
      </w:r>
      <w:r w:rsidRPr="00DE0236">
        <w:rPr>
          <w:rFonts w:cs="FrankRuehl"/>
          <w:sz w:val="26"/>
          <w:szCs w:val="26"/>
          <w:rtl/>
        </w:rPr>
        <w:t xml:space="preserve"> </w:t>
      </w:r>
      <w:r w:rsidRPr="00DE0236">
        <w:rPr>
          <w:rFonts w:cs="FrankRuehl" w:hint="eastAsia"/>
          <w:sz w:val="26"/>
          <w:szCs w:val="26"/>
          <w:rtl/>
        </w:rPr>
        <w:t>העבודה</w:t>
      </w:r>
      <w:r w:rsidRPr="00DE0236">
        <w:rPr>
          <w:rFonts w:cs="FrankRuehl"/>
          <w:sz w:val="26"/>
          <w:szCs w:val="26"/>
          <w:rtl/>
        </w:rPr>
        <w:t xml:space="preserve"> </w:t>
      </w:r>
      <w:r w:rsidRPr="00DE0236">
        <w:rPr>
          <w:rFonts w:cs="FrankRuehl" w:hint="cs"/>
          <w:sz w:val="26"/>
          <w:szCs w:val="26"/>
          <w:rtl/>
        </w:rPr>
        <w:t>הרלבנטיים.</w:t>
      </w:r>
    </w:p>
    <w:p w14:paraId="0A5814B6" w14:textId="77777777" w:rsidR="007D5E67" w:rsidRPr="007D5E67" w:rsidRDefault="007D5E67" w:rsidP="002B7548">
      <w:pPr>
        <w:pStyle w:val="ListParagraph2"/>
        <w:numPr>
          <w:ilvl w:val="0"/>
          <w:numId w:val="10"/>
        </w:numPr>
        <w:spacing w:after="0"/>
        <w:ind w:left="423" w:hanging="425"/>
        <w:rPr>
          <w:rFonts w:cs="FrankRuehl"/>
          <w:sz w:val="26"/>
          <w:szCs w:val="26"/>
          <w:rtl/>
        </w:rPr>
      </w:pPr>
      <w:r>
        <w:rPr>
          <w:rFonts w:cs="FrankRuehl" w:hint="cs"/>
          <w:sz w:val="26"/>
          <w:szCs w:val="26"/>
          <w:rtl/>
        </w:rPr>
        <w:t>אני</w:t>
      </w:r>
      <w:r w:rsidRPr="007D5E67">
        <w:rPr>
          <w:rFonts w:cs="FrankRuehl"/>
          <w:sz w:val="26"/>
          <w:szCs w:val="26"/>
          <w:rtl/>
        </w:rPr>
        <w:t xml:space="preserve"> מתחייב</w:t>
      </w:r>
      <w:r w:rsidR="005D35E2">
        <w:rPr>
          <w:rFonts w:cs="FrankRuehl" w:hint="cs"/>
          <w:sz w:val="26"/>
          <w:szCs w:val="26"/>
          <w:rtl/>
        </w:rPr>
        <w:t>/ת</w:t>
      </w:r>
      <w:r w:rsidRPr="007D5E67">
        <w:rPr>
          <w:rFonts w:cs="FrankRuehl"/>
          <w:sz w:val="26"/>
          <w:szCs w:val="26"/>
          <w:rtl/>
        </w:rPr>
        <w:t xml:space="preserve"> לקיים את כל חוקי הבטיחות העבודה והתקנות שהותקנו על פיהם ולרבות פקודת הבטיחות בעבודה</w:t>
      </w:r>
      <w:r w:rsidR="00D03601">
        <w:rPr>
          <w:rFonts w:cs="FrankRuehl" w:hint="cs"/>
          <w:sz w:val="26"/>
          <w:szCs w:val="26"/>
          <w:rtl/>
        </w:rPr>
        <w:t xml:space="preserve"> (נוסח חדש), התש"ל-1970</w:t>
      </w:r>
      <w:r w:rsidRPr="007D5E67">
        <w:rPr>
          <w:rFonts w:cs="FrankRuehl"/>
          <w:sz w:val="26"/>
          <w:szCs w:val="26"/>
          <w:rtl/>
        </w:rPr>
        <w:t xml:space="preserve"> וחוק ארגון הפיקוח על העבודה</w:t>
      </w:r>
      <w:r w:rsidR="00D03601">
        <w:rPr>
          <w:rFonts w:cs="FrankRuehl" w:hint="cs"/>
          <w:sz w:val="26"/>
          <w:szCs w:val="26"/>
          <w:rtl/>
        </w:rPr>
        <w:t>, התשי"ד-1954,</w:t>
      </w:r>
      <w:r w:rsidRPr="007D5E67">
        <w:rPr>
          <w:rFonts w:cs="FrankRuehl"/>
          <w:sz w:val="26"/>
          <w:szCs w:val="26"/>
          <w:rtl/>
        </w:rPr>
        <w:t xml:space="preserve"> וכן לערוך לעובדי ו/או למועסקים מטעמ</w:t>
      </w:r>
      <w:r>
        <w:rPr>
          <w:rFonts w:cs="FrankRuehl" w:hint="cs"/>
          <w:sz w:val="26"/>
          <w:szCs w:val="26"/>
          <w:rtl/>
        </w:rPr>
        <w:t>י</w:t>
      </w:r>
      <w:r w:rsidRPr="007D5E67">
        <w:rPr>
          <w:rFonts w:cs="FrankRuehl"/>
          <w:sz w:val="26"/>
          <w:szCs w:val="26"/>
          <w:rtl/>
        </w:rPr>
        <w:t xml:space="preserve"> את כל ההדרכות הנדרשות על פי חוקים ותקנות אלה ועל פי כל דין.</w:t>
      </w:r>
    </w:p>
    <w:p w14:paraId="701F4323" w14:textId="77777777" w:rsidR="00FC69D8" w:rsidRDefault="00FC69D8" w:rsidP="002B7548">
      <w:pPr>
        <w:pStyle w:val="ListParagraph2"/>
        <w:numPr>
          <w:ilvl w:val="0"/>
          <w:numId w:val="10"/>
        </w:numPr>
        <w:spacing w:after="0"/>
        <w:ind w:left="423" w:hanging="425"/>
        <w:rPr>
          <w:rFonts w:cs="FrankRuehl"/>
          <w:sz w:val="26"/>
          <w:szCs w:val="26"/>
        </w:rPr>
      </w:pPr>
      <w:r w:rsidRPr="00DE0236">
        <w:rPr>
          <w:rFonts w:cs="FrankRuehl" w:hint="cs"/>
          <w:sz w:val="26"/>
          <w:szCs w:val="26"/>
          <w:rtl/>
        </w:rPr>
        <w:t>זה שמי, להלן חתימתי ותוכן תצהירי דלעיל אמת.</w:t>
      </w:r>
    </w:p>
    <w:p w14:paraId="7A5F7851" w14:textId="77777777" w:rsidR="00A53F63" w:rsidRPr="00DE0236" w:rsidRDefault="00A53F63" w:rsidP="009D0204">
      <w:pPr>
        <w:pStyle w:val="ListParagraph2"/>
        <w:spacing w:after="0"/>
        <w:ind w:left="423"/>
        <w:rPr>
          <w:rFonts w:cs="FrankRuehl"/>
          <w:sz w:val="26"/>
          <w:szCs w:val="26"/>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9112F" w14:paraId="6CA95BB0" w14:textId="77777777" w:rsidTr="00901E31">
        <w:trPr>
          <w:jc w:val="center"/>
        </w:trPr>
        <w:tc>
          <w:tcPr>
            <w:tcW w:w="3190" w:type="dxa"/>
            <w:hideMark/>
          </w:tcPr>
          <w:p w14:paraId="3B97BD21"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473F5EA6"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651EE0F7"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0217833C" w14:textId="77777777" w:rsidTr="00901E31">
        <w:trPr>
          <w:jc w:val="center"/>
        </w:trPr>
        <w:tc>
          <w:tcPr>
            <w:tcW w:w="3190" w:type="dxa"/>
            <w:hideMark/>
          </w:tcPr>
          <w:p w14:paraId="382F67B9" w14:textId="77777777"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14:paraId="0DAAF68E" w14:textId="77777777" w:rsidR="0039112F" w:rsidRPr="004B732C" w:rsidRDefault="0039112F" w:rsidP="009D0204">
            <w:pPr>
              <w:jc w:val="center"/>
              <w:rPr>
                <w:rFonts w:cs="FrankRuehl"/>
                <w:b/>
                <w:bCs/>
                <w:sz w:val="26"/>
                <w:szCs w:val="26"/>
              </w:rPr>
            </w:pPr>
            <w:r w:rsidRPr="00143A57">
              <w:rPr>
                <w:rFonts w:cs="FrankRuehl" w:hint="cs"/>
                <w:b/>
                <w:bCs/>
                <w:sz w:val="26"/>
                <w:szCs w:val="26"/>
                <w:rtl/>
              </w:rPr>
              <w:t xml:space="preserve">שם </w:t>
            </w:r>
            <w:r>
              <w:rPr>
                <w:rFonts w:cs="FrankRuehl" w:hint="cs"/>
                <w:b/>
                <w:bCs/>
                <w:sz w:val="26"/>
                <w:szCs w:val="26"/>
                <w:rtl/>
              </w:rPr>
              <w:t>המצהיר/ה</w:t>
            </w:r>
          </w:p>
        </w:tc>
        <w:tc>
          <w:tcPr>
            <w:tcW w:w="3190" w:type="dxa"/>
            <w:hideMark/>
          </w:tcPr>
          <w:p w14:paraId="72C170F6" w14:textId="77777777"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p>
        </w:tc>
      </w:tr>
    </w:tbl>
    <w:p w14:paraId="5B123DA2" w14:textId="77777777" w:rsidR="00BD48E4" w:rsidRDefault="00BD48E4" w:rsidP="009D0204">
      <w:pPr>
        <w:pStyle w:val="23"/>
        <w:spacing w:after="0"/>
        <w:ind w:left="-2" w:right="-993" w:firstLine="0"/>
        <w:jc w:val="center"/>
        <w:rPr>
          <w:rFonts w:cs="FrankRuehl"/>
          <w:b/>
          <w:bCs/>
          <w:sz w:val="28"/>
          <w:szCs w:val="28"/>
          <w:u w:val="single"/>
          <w:rtl/>
        </w:rPr>
      </w:pPr>
    </w:p>
    <w:p w14:paraId="65D34977" w14:textId="77777777" w:rsidR="00FC69D8" w:rsidRPr="00DE0236" w:rsidRDefault="00FC69D8" w:rsidP="009D0204">
      <w:pPr>
        <w:pStyle w:val="23"/>
        <w:spacing w:after="0" w:line="480" w:lineRule="auto"/>
        <w:ind w:left="-2" w:firstLine="0"/>
        <w:jc w:val="center"/>
        <w:rPr>
          <w:rFonts w:cs="FrankRuehl"/>
          <w:b/>
          <w:bCs/>
          <w:sz w:val="28"/>
          <w:szCs w:val="28"/>
          <w:u w:val="single"/>
          <w:rtl/>
        </w:rPr>
      </w:pPr>
      <w:r w:rsidRPr="00DE0236">
        <w:rPr>
          <w:rFonts w:cs="FrankRuehl" w:hint="cs"/>
          <w:b/>
          <w:bCs/>
          <w:sz w:val="28"/>
          <w:szCs w:val="28"/>
          <w:u w:val="single"/>
          <w:rtl/>
        </w:rPr>
        <w:t>אישור</w:t>
      </w:r>
    </w:p>
    <w:p w14:paraId="75B6545C" w14:textId="77777777" w:rsidR="00FC69D8" w:rsidRDefault="00FC69D8" w:rsidP="00F23F9B">
      <w:pPr>
        <w:pStyle w:val="23"/>
        <w:spacing w:after="0"/>
        <w:ind w:left="-2" w:right="-182" w:firstLine="0"/>
        <w:rPr>
          <w:rFonts w:cs="FrankRuehl"/>
          <w:rtl/>
        </w:rPr>
      </w:pPr>
      <w:r w:rsidRPr="00BD48E4">
        <w:rPr>
          <w:rFonts w:cs="FrankRuehl" w:hint="cs"/>
          <w:rtl/>
        </w:rPr>
        <w:t xml:space="preserve">אני הח"מ ____________, עו"ד, מאשר/ת, כי ביום _________ הופיע/ה בפני במשרדי שברחוב ____________ בישוב/עיר _____________ </w:t>
      </w:r>
      <w:r w:rsidR="00766AFB">
        <w:rPr>
          <w:rFonts w:cs="FrankRuehl" w:hint="cs"/>
          <w:rtl/>
        </w:rPr>
        <w:t>גב'/</w:t>
      </w:r>
      <w:r w:rsidRPr="00BD48E4">
        <w:rPr>
          <w:rFonts w:cs="FrankRuehl" w:hint="cs"/>
          <w:rtl/>
        </w:rPr>
        <w:t>מר ______________ שזיהה/תה עצמו/ה  על ידי ת.ז. ______________, ואחרי שהזהרתיו/ה, כי עליו/ה להצהיר אמת וכי ת/יהיה צפוי/ה לעונשים הקבועים בחוק אם לא ת/יעשה כן, חתם/</w:t>
      </w:r>
      <w:r w:rsidR="00766AFB">
        <w:rPr>
          <w:rFonts w:cs="FrankRuehl" w:hint="cs"/>
          <w:rtl/>
        </w:rPr>
        <w:t>מ</w:t>
      </w:r>
      <w:r w:rsidRPr="00BD48E4">
        <w:rPr>
          <w:rFonts w:cs="FrankRuehl" w:hint="cs"/>
          <w:rtl/>
        </w:rPr>
        <w:t>ה בפני על התצהיר דלעיל.</w:t>
      </w:r>
    </w:p>
    <w:p w14:paraId="224EFFF6" w14:textId="77777777" w:rsidR="00FC69D8" w:rsidRPr="00DE0236" w:rsidRDefault="00FC69D8" w:rsidP="009D0204">
      <w:pPr>
        <w:pStyle w:val="23"/>
        <w:spacing w:after="0" w:line="240" w:lineRule="auto"/>
        <w:ind w:left="-2" w:right="-993" w:firstLine="0"/>
        <w:rPr>
          <w:rFonts w:cs="FrankRuehl"/>
          <w:sz w:val="24"/>
          <w:szCs w:val="24"/>
          <w:rtl/>
        </w:rPr>
      </w:pPr>
    </w:p>
    <w:tbl>
      <w:tblPr>
        <w:tblStyle w:val="af5"/>
        <w:bidiVisual/>
        <w:tblW w:w="852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2"/>
        <w:gridCol w:w="2841"/>
        <w:gridCol w:w="2841"/>
      </w:tblGrid>
      <w:tr w:rsidR="0039112F" w14:paraId="5C236825" w14:textId="77777777" w:rsidTr="00901E31">
        <w:trPr>
          <w:jc w:val="center"/>
        </w:trPr>
        <w:tc>
          <w:tcPr>
            <w:tcW w:w="2842" w:type="dxa"/>
            <w:hideMark/>
          </w:tcPr>
          <w:p w14:paraId="4BBE374A"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41" w:type="dxa"/>
            <w:hideMark/>
          </w:tcPr>
          <w:p w14:paraId="5B5BF131"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41" w:type="dxa"/>
            <w:hideMark/>
          </w:tcPr>
          <w:p w14:paraId="7140C06F"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49F3C8FE" w14:textId="77777777" w:rsidTr="00901E31">
        <w:trPr>
          <w:jc w:val="center"/>
        </w:trPr>
        <w:tc>
          <w:tcPr>
            <w:tcW w:w="2842" w:type="dxa"/>
            <w:hideMark/>
          </w:tcPr>
          <w:p w14:paraId="555F3D2A" w14:textId="77777777"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2841" w:type="dxa"/>
            <w:hideMark/>
          </w:tcPr>
          <w:p w14:paraId="41BA5969" w14:textId="77777777" w:rsidR="0039112F" w:rsidRPr="004B732C" w:rsidRDefault="0039112F" w:rsidP="009D0204">
            <w:pPr>
              <w:jc w:val="center"/>
              <w:rPr>
                <w:rFonts w:cs="FrankRuehl"/>
                <w:b/>
                <w:bCs/>
                <w:sz w:val="26"/>
                <w:szCs w:val="26"/>
              </w:rPr>
            </w:pPr>
            <w:r w:rsidRPr="00143A57">
              <w:rPr>
                <w:rFonts w:cs="FrankRuehl" w:hint="cs"/>
                <w:b/>
                <w:bCs/>
                <w:sz w:val="26"/>
                <w:szCs w:val="26"/>
                <w:rtl/>
              </w:rPr>
              <w:t>שם עו"ד</w:t>
            </w:r>
          </w:p>
        </w:tc>
        <w:tc>
          <w:tcPr>
            <w:tcW w:w="2841" w:type="dxa"/>
            <w:hideMark/>
          </w:tcPr>
          <w:p w14:paraId="2504F33A" w14:textId="77777777"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p>
        </w:tc>
      </w:tr>
    </w:tbl>
    <w:p w14:paraId="287298B5" w14:textId="77777777" w:rsidR="00FC69D8" w:rsidRPr="00DE0236" w:rsidRDefault="00FC69D8" w:rsidP="009D0204">
      <w:pPr>
        <w:spacing w:after="0"/>
        <w:ind w:left="-2" w:right="-993"/>
        <w:jc w:val="both"/>
        <w:rPr>
          <w:rFonts w:cs="FrankRuehl"/>
          <w:rtl/>
        </w:rPr>
      </w:pPr>
    </w:p>
    <w:p w14:paraId="4F5928D3" w14:textId="2B5CC31F" w:rsidR="00FC69D8" w:rsidRDefault="005B1A79" w:rsidP="009D0204">
      <w:pPr>
        <w:bidi w:val="0"/>
        <w:spacing w:after="0"/>
        <w:jc w:val="center"/>
        <w:rPr>
          <w:rFonts w:cs="FrankRuehl"/>
          <w:b/>
          <w:bCs/>
          <w:sz w:val="32"/>
          <w:szCs w:val="32"/>
          <w:u w:val="single"/>
          <w:rtl/>
        </w:rPr>
      </w:pPr>
      <w:bookmarkStart w:id="41" w:name="נספחז"/>
      <w:r>
        <w:rPr>
          <w:rFonts w:cs="FrankRuehl"/>
          <w:b/>
          <w:bCs/>
          <w:sz w:val="32"/>
          <w:szCs w:val="32"/>
          <w:u w:val="single"/>
          <w:rtl/>
        </w:rPr>
        <w:br w:type="page"/>
      </w:r>
      <w:r w:rsidR="00FC69D8" w:rsidRPr="002F7759">
        <w:rPr>
          <w:rFonts w:cs="FrankRuehl" w:hint="cs"/>
          <w:b/>
          <w:bCs/>
          <w:sz w:val="32"/>
          <w:szCs w:val="32"/>
          <w:u w:val="single"/>
          <w:rtl/>
        </w:rPr>
        <w:lastRenderedPageBreak/>
        <w:t xml:space="preserve">נספח </w:t>
      </w:r>
      <w:r w:rsidR="00CC313A">
        <w:rPr>
          <w:rFonts w:cs="FrankRuehl" w:hint="cs"/>
          <w:b/>
          <w:bCs/>
          <w:sz w:val="32"/>
          <w:szCs w:val="32"/>
          <w:u w:val="single"/>
          <w:rtl/>
        </w:rPr>
        <w:t>ח'</w:t>
      </w:r>
    </w:p>
    <w:p w14:paraId="2A801506" w14:textId="77777777" w:rsidR="00F76289" w:rsidRDefault="00F76289" w:rsidP="00F76289">
      <w:pPr>
        <w:bidi w:val="0"/>
        <w:spacing w:after="0"/>
        <w:jc w:val="center"/>
        <w:rPr>
          <w:rFonts w:cs="FrankRuehl"/>
          <w:b/>
          <w:bCs/>
          <w:sz w:val="32"/>
          <w:szCs w:val="32"/>
          <w:u w:val="single"/>
          <w:rtl/>
        </w:rPr>
      </w:pPr>
      <w:r>
        <w:rPr>
          <w:rFonts w:cs="FrankRuehl" w:hint="cs"/>
          <w:b/>
          <w:bCs/>
          <w:sz w:val="32"/>
          <w:szCs w:val="32"/>
          <w:u w:val="single"/>
          <w:rtl/>
        </w:rPr>
        <w:t>תצהיר בדבר אי תיאום הצעות במכרז</w:t>
      </w:r>
    </w:p>
    <w:p w14:paraId="0EB35003" w14:textId="77777777" w:rsidR="00F76289" w:rsidRDefault="00F76289" w:rsidP="00F76289">
      <w:pPr>
        <w:bidi w:val="0"/>
        <w:spacing w:after="0"/>
        <w:jc w:val="center"/>
        <w:rPr>
          <w:rFonts w:cs="FrankRuehl"/>
          <w:b/>
          <w:bCs/>
          <w:sz w:val="32"/>
          <w:szCs w:val="32"/>
          <w:u w:val="single"/>
          <w:rtl/>
        </w:rPr>
      </w:pPr>
    </w:p>
    <w:p w14:paraId="10114BD9" w14:textId="77777777" w:rsidR="00F76289" w:rsidRPr="00F76289" w:rsidRDefault="00F76289" w:rsidP="00F76289">
      <w:pPr>
        <w:spacing w:after="0" w:line="360" w:lineRule="auto"/>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אני הח"מ______________________________ מס ת"ז _____________ העובד</w:t>
      </w:r>
      <w:r w:rsidR="005D35E2">
        <w:rPr>
          <w:rFonts w:ascii="FrankRuehl" w:eastAsia="Times New Roman" w:hAnsi="FrankRuehl" w:cs="FrankRuehl" w:hint="cs"/>
          <w:sz w:val="26"/>
          <w:szCs w:val="26"/>
          <w:rtl/>
          <w:lang w:eastAsia="he-IL"/>
        </w:rPr>
        <w:t>/ת</w:t>
      </w:r>
      <w:r w:rsidRPr="00F76289">
        <w:rPr>
          <w:rFonts w:ascii="FrankRuehl" w:eastAsia="Times New Roman" w:hAnsi="FrankRuehl" w:cs="FrankRuehl"/>
          <w:sz w:val="26"/>
          <w:szCs w:val="26"/>
          <w:rtl/>
          <w:lang w:eastAsia="he-IL"/>
        </w:rPr>
        <w:t xml:space="preserve"> בתאגיד _____________________ (שם התאגיד) מצהיר</w:t>
      </w:r>
      <w:r w:rsidR="005D35E2">
        <w:rPr>
          <w:rFonts w:ascii="FrankRuehl" w:eastAsia="Times New Roman" w:hAnsi="FrankRuehl" w:cs="FrankRuehl" w:hint="cs"/>
          <w:sz w:val="26"/>
          <w:szCs w:val="26"/>
          <w:rtl/>
          <w:lang w:eastAsia="he-IL"/>
        </w:rPr>
        <w:t>/ה</w:t>
      </w:r>
      <w:r w:rsidRPr="00F76289">
        <w:rPr>
          <w:rFonts w:ascii="FrankRuehl" w:eastAsia="Times New Roman" w:hAnsi="FrankRuehl" w:cs="FrankRuehl"/>
          <w:sz w:val="26"/>
          <w:szCs w:val="26"/>
          <w:rtl/>
          <w:lang w:eastAsia="he-IL"/>
        </w:rPr>
        <w:t xml:space="preserve"> בזאת כי: </w:t>
      </w:r>
    </w:p>
    <w:p w14:paraId="029785A0" w14:textId="77777777" w:rsidR="00F76289" w:rsidRPr="00F76289" w:rsidRDefault="00F76289" w:rsidP="00BF03CD">
      <w:pPr>
        <w:spacing w:after="0" w:line="240" w:lineRule="auto"/>
        <w:rPr>
          <w:rFonts w:ascii="FrankRuehl" w:eastAsia="Times New Roman" w:hAnsi="FrankRuehl" w:cs="FrankRuehl"/>
          <w:sz w:val="26"/>
          <w:szCs w:val="26"/>
          <w:lang w:eastAsia="he-IL"/>
        </w:rPr>
      </w:pPr>
    </w:p>
    <w:p w14:paraId="09EDEAAC" w14:textId="77777777" w:rsidR="00F76289" w:rsidRPr="00BF03CD" w:rsidRDefault="00F76289" w:rsidP="009558BB">
      <w:pPr>
        <w:pStyle w:val="a6"/>
        <w:numPr>
          <w:ilvl w:val="0"/>
          <w:numId w:val="28"/>
        </w:numPr>
        <w:tabs>
          <w:tab w:val="left" w:pos="34"/>
          <w:tab w:val="left" w:pos="8640"/>
        </w:tabs>
        <w:spacing w:before="120" w:after="60" w:line="360" w:lineRule="auto"/>
        <w:ind w:left="537" w:hanging="467"/>
        <w:jc w:val="both"/>
        <w:rPr>
          <w:rFonts w:ascii="FrankRuehl" w:eastAsia="Times New Roman" w:hAnsi="FrankRuehl" w:cs="FrankRuehl"/>
          <w:color w:val="000000"/>
          <w:sz w:val="26"/>
          <w:szCs w:val="26"/>
          <w:rtl/>
          <w:lang w:val="x-none" w:eastAsia="x-none"/>
        </w:rPr>
      </w:pPr>
      <w:r w:rsidRPr="00BF03CD">
        <w:rPr>
          <w:rFonts w:ascii="FrankRuehl" w:eastAsia="Times New Roman" w:hAnsi="FrankRuehl" w:cs="FrankRuehl"/>
          <w:color w:val="000000"/>
          <w:sz w:val="26"/>
          <w:szCs w:val="26"/>
          <w:rtl/>
          <w:lang w:val="x-none" w:eastAsia="x-none"/>
        </w:rPr>
        <w:t>אני מוסמך</w:t>
      </w:r>
      <w:r w:rsidR="005D35E2" w:rsidRPr="00BF03CD">
        <w:rPr>
          <w:rFonts w:ascii="FrankRuehl" w:eastAsia="Times New Roman" w:hAnsi="FrankRuehl" w:cs="FrankRuehl"/>
          <w:color w:val="000000"/>
          <w:sz w:val="26"/>
          <w:szCs w:val="26"/>
          <w:rtl/>
          <w:lang w:val="x-none" w:eastAsia="x-none"/>
        </w:rPr>
        <w:t>/כת</w:t>
      </w:r>
      <w:r w:rsidRPr="00BF03CD">
        <w:rPr>
          <w:rFonts w:ascii="FrankRuehl" w:eastAsia="Times New Roman" w:hAnsi="FrankRuehl" w:cs="FrankRuehl"/>
          <w:color w:val="000000"/>
          <w:sz w:val="26"/>
          <w:szCs w:val="26"/>
          <w:rtl/>
          <w:lang w:val="x-none" w:eastAsia="x-none"/>
        </w:rPr>
        <w:t xml:space="preserve"> לחתום על תצהיר זה בשם התאגיד ומנהל</w:t>
      </w:r>
      <w:r w:rsidR="00D63795">
        <w:rPr>
          <w:rFonts w:ascii="FrankRuehl" w:eastAsia="Times New Roman" w:hAnsi="FrankRuehl" w:cs="FrankRuehl" w:hint="cs"/>
          <w:color w:val="000000"/>
          <w:sz w:val="26"/>
          <w:szCs w:val="26"/>
          <w:rtl/>
          <w:lang w:val="x-none" w:eastAsia="x-none"/>
        </w:rPr>
        <w:t>י</w:t>
      </w:r>
      <w:r w:rsidR="005D35E2" w:rsidRPr="00BF03CD">
        <w:rPr>
          <w:rFonts w:ascii="FrankRuehl" w:eastAsia="Times New Roman" w:hAnsi="FrankRuehl" w:cs="FrankRuehl" w:hint="eastAsia"/>
          <w:color w:val="000000"/>
          <w:sz w:val="26"/>
          <w:szCs w:val="26"/>
          <w:rtl/>
          <w:lang w:val="x-none" w:eastAsia="x-none"/>
        </w:rPr>
        <w:t>ו</w:t>
      </w:r>
      <w:r w:rsidRPr="00BF03CD">
        <w:rPr>
          <w:rFonts w:ascii="FrankRuehl" w:eastAsia="Times New Roman" w:hAnsi="FrankRuehl" w:cs="FrankRuehl"/>
          <w:color w:val="000000"/>
          <w:sz w:val="26"/>
          <w:szCs w:val="26"/>
          <w:rtl/>
          <w:lang w:val="x-none" w:eastAsia="x-none"/>
        </w:rPr>
        <w:t xml:space="preserve">. </w:t>
      </w:r>
    </w:p>
    <w:p w14:paraId="07508E06" w14:textId="77777777" w:rsidR="00F76289" w:rsidRPr="00BF03CD" w:rsidRDefault="00F76289" w:rsidP="009558BB">
      <w:pPr>
        <w:pStyle w:val="a6"/>
        <w:numPr>
          <w:ilvl w:val="0"/>
          <w:numId w:val="28"/>
        </w:numPr>
        <w:tabs>
          <w:tab w:val="left" w:pos="34"/>
          <w:tab w:val="left" w:pos="8640"/>
        </w:tabs>
        <w:spacing w:before="120" w:after="60" w:line="360" w:lineRule="auto"/>
        <w:ind w:left="537" w:hanging="467"/>
        <w:jc w:val="both"/>
        <w:rPr>
          <w:rFonts w:ascii="FrankRuehl" w:eastAsia="Times New Roman" w:hAnsi="FrankRuehl" w:cs="FrankRuehl"/>
          <w:color w:val="000000"/>
          <w:sz w:val="26"/>
          <w:szCs w:val="26"/>
          <w:rtl/>
          <w:lang w:val="x-none" w:eastAsia="x-none"/>
        </w:rPr>
      </w:pPr>
      <w:r w:rsidRPr="00BF03CD">
        <w:rPr>
          <w:rFonts w:ascii="FrankRuehl" w:eastAsia="Times New Roman" w:hAnsi="FrankRuehl" w:cs="FrankRuehl"/>
          <w:color w:val="000000"/>
          <w:sz w:val="26"/>
          <w:szCs w:val="26"/>
          <w:rtl/>
          <w:lang w:val="x-none" w:eastAsia="x-none"/>
        </w:rPr>
        <w:t>אני נושא</w:t>
      </w:r>
      <w:r w:rsidR="005D35E2" w:rsidRPr="00BF03CD">
        <w:rPr>
          <w:rFonts w:ascii="FrankRuehl" w:eastAsia="Times New Roman" w:hAnsi="FrankRuehl" w:cs="FrankRuehl"/>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המשרה אשר אחראי</w:t>
      </w:r>
      <w:r w:rsidR="005D35E2" w:rsidRPr="00BF03CD">
        <w:rPr>
          <w:rFonts w:ascii="FrankRuehl" w:eastAsia="Times New Roman" w:hAnsi="FrankRuehl" w:cs="FrankRuehl"/>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בתאגיד להצעה המוגשת מטעם התאגיד במכרז זה. </w:t>
      </w:r>
    </w:p>
    <w:p w14:paraId="386535DE" w14:textId="77777777" w:rsidR="00F76289" w:rsidRPr="00BF03CD" w:rsidRDefault="00F76289" w:rsidP="009558BB">
      <w:pPr>
        <w:pStyle w:val="a6"/>
        <w:numPr>
          <w:ilvl w:val="0"/>
          <w:numId w:val="28"/>
        </w:numPr>
        <w:tabs>
          <w:tab w:val="left" w:pos="34"/>
          <w:tab w:val="left" w:pos="8640"/>
        </w:tabs>
        <w:spacing w:before="120" w:after="60" w:line="360" w:lineRule="auto"/>
        <w:ind w:left="537" w:hanging="467"/>
        <w:jc w:val="both"/>
        <w:rPr>
          <w:rFonts w:ascii="FrankRuehl" w:eastAsia="Times New Roman" w:hAnsi="FrankRuehl" w:cs="FrankRuehl"/>
          <w:color w:val="000000"/>
          <w:sz w:val="26"/>
          <w:szCs w:val="26"/>
          <w:rtl/>
          <w:lang w:val="x-none" w:eastAsia="x-none"/>
        </w:rPr>
      </w:pPr>
      <w:r w:rsidRPr="00BF03CD">
        <w:rPr>
          <w:rFonts w:ascii="FrankRuehl" w:eastAsia="Times New Roman" w:hAnsi="FrankRuehl" w:cs="FrankRuehl"/>
          <w:color w:val="000000"/>
          <w:sz w:val="26"/>
          <w:szCs w:val="26"/>
          <w:rtl/>
          <w:lang w:val="x-none" w:eastAsia="x-none"/>
        </w:rPr>
        <w:t>בכוונתי להשתמש, במסגרת הצעה זו בקבלני המשנה המפורטים להלן (יש לפרט את שם התאגיד ופרטי יצירת קשר עמו):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F76289" w:rsidRPr="00F76289" w14:paraId="7FE0FF5F" w14:textId="77777777" w:rsidTr="00F76289">
        <w:tc>
          <w:tcPr>
            <w:tcW w:w="1955" w:type="dxa"/>
            <w:tcBorders>
              <w:top w:val="nil"/>
              <w:left w:val="nil"/>
              <w:bottom w:val="nil"/>
              <w:right w:val="nil"/>
            </w:tcBorders>
            <w:hideMark/>
          </w:tcPr>
          <w:p w14:paraId="1DD04AFD" w14:textId="77777777" w:rsidR="00F76289" w:rsidRPr="00F76289" w:rsidRDefault="00F76289" w:rsidP="00F76289">
            <w:pPr>
              <w:spacing w:after="0" w:line="360" w:lineRule="auto"/>
              <w:ind w:firstLine="34"/>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שם התאגיד</w:t>
            </w:r>
          </w:p>
        </w:tc>
        <w:tc>
          <w:tcPr>
            <w:tcW w:w="914" w:type="dxa"/>
            <w:tcBorders>
              <w:top w:val="nil"/>
              <w:left w:val="nil"/>
              <w:bottom w:val="nil"/>
              <w:right w:val="nil"/>
            </w:tcBorders>
          </w:tcPr>
          <w:p w14:paraId="5AD9877A"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2375" w:type="dxa"/>
            <w:tcBorders>
              <w:top w:val="nil"/>
              <w:left w:val="nil"/>
              <w:bottom w:val="nil"/>
              <w:right w:val="nil"/>
            </w:tcBorders>
            <w:hideMark/>
          </w:tcPr>
          <w:p w14:paraId="662F3CAB" w14:textId="77777777" w:rsidR="00F76289" w:rsidRPr="00F76289" w:rsidRDefault="00F76289" w:rsidP="00F76289">
            <w:pPr>
              <w:spacing w:after="0" w:line="360" w:lineRule="auto"/>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תחום העבודה בו ניתנת קבלנות המשנה</w:t>
            </w:r>
          </w:p>
        </w:tc>
        <w:tc>
          <w:tcPr>
            <w:tcW w:w="851" w:type="dxa"/>
            <w:tcBorders>
              <w:top w:val="nil"/>
              <w:left w:val="nil"/>
              <w:bottom w:val="nil"/>
              <w:right w:val="nil"/>
            </w:tcBorders>
          </w:tcPr>
          <w:p w14:paraId="3D3754CC"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1980" w:type="dxa"/>
            <w:tcBorders>
              <w:top w:val="nil"/>
              <w:left w:val="nil"/>
              <w:bottom w:val="nil"/>
              <w:right w:val="nil"/>
            </w:tcBorders>
            <w:hideMark/>
          </w:tcPr>
          <w:p w14:paraId="0EBCE670" w14:textId="77777777" w:rsidR="00F76289" w:rsidRPr="00F76289" w:rsidRDefault="00F76289" w:rsidP="00F76289">
            <w:pPr>
              <w:spacing w:after="0" w:line="360" w:lineRule="auto"/>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פרטי יצירת קשר</w:t>
            </w:r>
          </w:p>
        </w:tc>
      </w:tr>
      <w:tr w:rsidR="00F76289" w:rsidRPr="00F76289" w14:paraId="15C30F20" w14:textId="77777777" w:rsidTr="00F76289">
        <w:tc>
          <w:tcPr>
            <w:tcW w:w="1955" w:type="dxa"/>
            <w:tcBorders>
              <w:top w:val="nil"/>
              <w:left w:val="nil"/>
              <w:bottom w:val="single" w:sz="4" w:space="0" w:color="auto"/>
              <w:right w:val="nil"/>
            </w:tcBorders>
          </w:tcPr>
          <w:p w14:paraId="75B1D18D"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914" w:type="dxa"/>
            <w:tcBorders>
              <w:top w:val="nil"/>
              <w:left w:val="nil"/>
              <w:bottom w:val="nil"/>
              <w:right w:val="nil"/>
            </w:tcBorders>
          </w:tcPr>
          <w:p w14:paraId="41C0F9BF"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2375" w:type="dxa"/>
            <w:tcBorders>
              <w:top w:val="nil"/>
              <w:left w:val="nil"/>
              <w:bottom w:val="single" w:sz="4" w:space="0" w:color="auto"/>
              <w:right w:val="nil"/>
            </w:tcBorders>
          </w:tcPr>
          <w:p w14:paraId="2339E10A"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851" w:type="dxa"/>
            <w:tcBorders>
              <w:top w:val="nil"/>
              <w:left w:val="nil"/>
              <w:bottom w:val="nil"/>
              <w:right w:val="nil"/>
            </w:tcBorders>
          </w:tcPr>
          <w:p w14:paraId="7E7B0F80"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1980" w:type="dxa"/>
            <w:tcBorders>
              <w:top w:val="nil"/>
              <w:left w:val="nil"/>
              <w:bottom w:val="single" w:sz="4" w:space="0" w:color="auto"/>
              <w:right w:val="nil"/>
            </w:tcBorders>
          </w:tcPr>
          <w:p w14:paraId="520E9DA8"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r>
      <w:tr w:rsidR="00F76289" w:rsidRPr="00F76289" w14:paraId="701C93C1" w14:textId="77777777" w:rsidTr="00F76289">
        <w:tc>
          <w:tcPr>
            <w:tcW w:w="1955" w:type="dxa"/>
            <w:tcBorders>
              <w:top w:val="single" w:sz="4" w:space="0" w:color="auto"/>
              <w:left w:val="nil"/>
              <w:bottom w:val="single" w:sz="4" w:space="0" w:color="auto"/>
              <w:right w:val="nil"/>
            </w:tcBorders>
          </w:tcPr>
          <w:p w14:paraId="7727F0F9"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914" w:type="dxa"/>
            <w:tcBorders>
              <w:top w:val="nil"/>
              <w:left w:val="nil"/>
              <w:bottom w:val="nil"/>
              <w:right w:val="nil"/>
            </w:tcBorders>
          </w:tcPr>
          <w:p w14:paraId="5254830E"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2375" w:type="dxa"/>
            <w:tcBorders>
              <w:top w:val="single" w:sz="4" w:space="0" w:color="auto"/>
              <w:left w:val="nil"/>
              <w:bottom w:val="single" w:sz="4" w:space="0" w:color="auto"/>
              <w:right w:val="nil"/>
            </w:tcBorders>
          </w:tcPr>
          <w:p w14:paraId="0F34A102"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851" w:type="dxa"/>
            <w:tcBorders>
              <w:top w:val="nil"/>
              <w:left w:val="nil"/>
              <w:bottom w:val="nil"/>
              <w:right w:val="nil"/>
            </w:tcBorders>
          </w:tcPr>
          <w:p w14:paraId="711172EF"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1980" w:type="dxa"/>
            <w:tcBorders>
              <w:top w:val="single" w:sz="4" w:space="0" w:color="auto"/>
              <w:left w:val="nil"/>
              <w:bottom w:val="single" w:sz="4" w:space="0" w:color="auto"/>
              <w:right w:val="nil"/>
            </w:tcBorders>
          </w:tcPr>
          <w:p w14:paraId="45733748"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r>
      <w:tr w:rsidR="00F76289" w:rsidRPr="00F76289" w14:paraId="6CAFDBA1" w14:textId="77777777" w:rsidTr="00F76289">
        <w:tc>
          <w:tcPr>
            <w:tcW w:w="1955" w:type="dxa"/>
            <w:tcBorders>
              <w:top w:val="single" w:sz="4" w:space="0" w:color="auto"/>
              <w:left w:val="nil"/>
              <w:bottom w:val="single" w:sz="4" w:space="0" w:color="auto"/>
              <w:right w:val="nil"/>
            </w:tcBorders>
          </w:tcPr>
          <w:p w14:paraId="135D41B6"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914" w:type="dxa"/>
            <w:tcBorders>
              <w:top w:val="nil"/>
              <w:left w:val="nil"/>
              <w:bottom w:val="nil"/>
              <w:right w:val="nil"/>
            </w:tcBorders>
          </w:tcPr>
          <w:p w14:paraId="7BAE9A7C"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2375" w:type="dxa"/>
            <w:tcBorders>
              <w:top w:val="single" w:sz="4" w:space="0" w:color="auto"/>
              <w:left w:val="nil"/>
              <w:bottom w:val="single" w:sz="4" w:space="0" w:color="auto"/>
              <w:right w:val="nil"/>
            </w:tcBorders>
          </w:tcPr>
          <w:p w14:paraId="7469902A"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851" w:type="dxa"/>
            <w:tcBorders>
              <w:top w:val="nil"/>
              <w:left w:val="nil"/>
              <w:bottom w:val="nil"/>
              <w:right w:val="nil"/>
            </w:tcBorders>
          </w:tcPr>
          <w:p w14:paraId="10CC84AF"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1980" w:type="dxa"/>
            <w:tcBorders>
              <w:top w:val="single" w:sz="4" w:space="0" w:color="auto"/>
              <w:left w:val="nil"/>
              <w:bottom w:val="single" w:sz="4" w:space="0" w:color="auto"/>
              <w:right w:val="nil"/>
            </w:tcBorders>
          </w:tcPr>
          <w:p w14:paraId="110AF6EF"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r>
    </w:tbl>
    <w:p w14:paraId="3189A128" w14:textId="77777777" w:rsidR="00F76289" w:rsidRPr="00F76289" w:rsidRDefault="00F76289" w:rsidP="00F76289">
      <w:pPr>
        <w:spacing w:after="0" w:line="360" w:lineRule="auto"/>
        <w:rPr>
          <w:rFonts w:ascii="FrankRuehl" w:eastAsia="Times New Roman" w:hAnsi="FrankRuehl" w:cs="FrankRuehl"/>
          <w:sz w:val="26"/>
          <w:szCs w:val="26"/>
          <w:rtl/>
          <w:lang w:eastAsia="he-IL"/>
        </w:rPr>
      </w:pPr>
    </w:p>
    <w:p w14:paraId="07F84424" w14:textId="77777777" w:rsidR="00F76289" w:rsidRPr="00BF03CD" w:rsidRDefault="00F76289" w:rsidP="009558BB">
      <w:pPr>
        <w:pStyle w:val="a6"/>
        <w:numPr>
          <w:ilvl w:val="0"/>
          <w:numId w:val="28"/>
        </w:numPr>
        <w:tabs>
          <w:tab w:val="left" w:pos="34"/>
          <w:tab w:val="left" w:pos="8640"/>
        </w:tabs>
        <w:spacing w:before="120" w:after="60" w:line="360" w:lineRule="auto"/>
        <w:ind w:left="537" w:hanging="467"/>
        <w:jc w:val="both"/>
        <w:rPr>
          <w:rFonts w:ascii="FrankRuehl" w:eastAsia="Times New Roman" w:hAnsi="FrankRuehl" w:cs="FrankRuehl"/>
          <w:color w:val="000000"/>
          <w:sz w:val="26"/>
          <w:szCs w:val="26"/>
          <w:rtl/>
          <w:lang w:val="x-none" w:eastAsia="x-none"/>
        </w:rPr>
      </w:pPr>
      <w:r w:rsidRPr="00BF03CD">
        <w:rPr>
          <w:rFonts w:ascii="FrankRuehl" w:eastAsia="Times New Roman" w:hAnsi="FrankRuehl" w:cs="FrankRuehl"/>
          <w:color w:val="000000"/>
          <w:sz w:val="26"/>
          <w:szCs w:val="26"/>
          <w:rtl/>
          <w:lang w:val="x-none" w:eastAsia="x-none"/>
        </w:rPr>
        <w:t>המחירים ו/או הכמויות אשר מופיעים בהצעה זו הוחלטו על ידי התאגיד באופן עצמאי, ללא התייעצות, הסדר או קשר עם מציע</w:t>
      </w:r>
      <w:r w:rsidR="00D63795">
        <w:rPr>
          <w:rFonts w:ascii="FrankRuehl" w:eastAsia="Times New Roman" w:hAnsi="FrankRuehl" w:cs="FrankRuehl" w:hint="cs"/>
          <w:color w:val="000000"/>
          <w:sz w:val="26"/>
          <w:szCs w:val="26"/>
          <w:rtl/>
          <w:lang w:val="x-none" w:eastAsia="x-none"/>
        </w:rPr>
        <w:t>/</w:t>
      </w:r>
      <w:r w:rsidR="005D35E2" w:rsidRPr="00BF03CD">
        <w:rPr>
          <w:rFonts w:ascii="FrankRuehl" w:eastAsia="Times New Roman" w:hAnsi="FrankRuehl" w:cs="FrankRuehl" w:hint="eastAsia"/>
          <w:color w:val="000000"/>
          <w:sz w:val="26"/>
          <w:szCs w:val="26"/>
          <w:rtl/>
          <w:lang w:val="x-none" w:eastAsia="x-none"/>
        </w:rPr>
        <w:t>ה</w:t>
      </w:r>
      <w:r w:rsidRPr="00BF03CD">
        <w:rPr>
          <w:rFonts w:ascii="FrankRuehl" w:eastAsia="Times New Roman" w:hAnsi="FrankRuehl" w:cs="FrankRuehl"/>
          <w:color w:val="000000"/>
          <w:sz w:val="26"/>
          <w:szCs w:val="26"/>
          <w:rtl/>
          <w:lang w:val="x-none" w:eastAsia="x-none"/>
        </w:rPr>
        <w:t xml:space="preserve"> אחר</w:t>
      </w:r>
      <w:r w:rsidR="00D63795">
        <w:rPr>
          <w:rFonts w:ascii="FrankRuehl" w:eastAsia="Times New Roman" w:hAnsi="FrankRuehl" w:cs="FrankRuehl" w:hint="cs"/>
          <w:color w:val="000000"/>
          <w:sz w:val="26"/>
          <w:szCs w:val="26"/>
          <w:rtl/>
          <w:lang w:val="x-none" w:eastAsia="x-none"/>
        </w:rPr>
        <w:t>/</w:t>
      </w:r>
      <w:r w:rsidR="005D35E2" w:rsidRPr="00BF03CD">
        <w:rPr>
          <w:rFonts w:ascii="FrankRuehl" w:eastAsia="Times New Roman" w:hAnsi="FrankRuehl" w:cs="FrankRuehl" w:hint="eastAsia"/>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או עם מציע</w:t>
      </w:r>
      <w:r w:rsidR="00D63795">
        <w:rPr>
          <w:rFonts w:ascii="FrankRuehl" w:eastAsia="Times New Roman" w:hAnsi="FrankRuehl" w:cs="FrankRuehl" w:hint="cs"/>
          <w:color w:val="000000"/>
          <w:sz w:val="26"/>
          <w:szCs w:val="26"/>
          <w:rtl/>
          <w:lang w:val="x-none" w:eastAsia="x-none"/>
        </w:rPr>
        <w:t>/</w:t>
      </w:r>
      <w:r w:rsidR="005D35E2" w:rsidRPr="00BF03CD">
        <w:rPr>
          <w:rFonts w:ascii="FrankRuehl" w:eastAsia="Times New Roman" w:hAnsi="FrankRuehl" w:cs="FrankRuehl" w:hint="eastAsia"/>
          <w:color w:val="000000"/>
          <w:sz w:val="26"/>
          <w:szCs w:val="26"/>
          <w:rtl/>
          <w:lang w:val="x-none" w:eastAsia="x-none"/>
        </w:rPr>
        <w:t>ה</w:t>
      </w:r>
      <w:r w:rsidRPr="00BF03CD">
        <w:rPr>
          <w:rFonts w:ascii="FrankRuehl" w:eastAsia="Times New Roman" w:hAnsi="FrankRuehl" w:cs="FrankRuehl"/>
          <w:color w:val="000000"/>
          <w:sz w:val="26"/>
          <w:szCs w:val="26"/>
          <w:rtl/>
          <w:lang w:val="x-none" w:eastAsia="x-none"/>
        </w:rPr>
        <w:t xml:space="preserve"> פוטנציאלי</w:t>
      </w:r>
      <w:r w:rsidR="00D63795">
        <w:rPr>
          <w:rFonts w:ascii="FrankRuehl" w:eastAsia="Times New Roman" w:hAnsi="FrankRuehl" w:cs="FrankRuehl" w:hint="cs"/>
          <w:color w:val="000000"/>
          <w:sz w:val="26"/>
          <w:szCs w:val="26"/>
          <w:rtl/>
          <w:lang w:val="x-none" w:eastAsia="x-none"/>
        </w:rPr>
        <w:t>/</w:t>
      </w:r>
      <w:r w:rsidR="005D35E2" w:rsidRPr="00BF03CD">
        <w:rPr>
          <w:rFonts w:ascii="FrankRuehl" w:eastAsia="Times New Roman" w:hAnsi="FrankRuehl" w:cs="FrankRuehl" w:hint="eastAsia"/>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אחר</w:t>
      </w:r>
      <w:r w:rsidR="00D63795">
        <w:rPr>
          <w:rFonts w:ascii="FrankRuehl" w:eastAsia="Times New Roman" w:hAnsi="FrankRuehl" w:cs="FrankRuehl" w:hint="cs"/>
          <w:color w:val="000000"/>
          <w:sz w:val="26"/>
          <w:szCs w:val="26"/>
          <w:rtl/>
          <w:lang w:val="x-none" w:eastAsia="x-none"/>
        </w:rPr>
        <w:t>/</w:t>
      </w:r>
      <w:r w:rsidR="005D35E2" w:rsidRPr="00BF03CD">
        <w:rPr>
          <w:rFonts w:ascii="FrankRuehl" w:eastAsia="Times New Roman" w:hAnsi="FrankRuehl" w:cs="FrankRuehl" w:hint="eastAsia"/>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(למעט קבלני המשנה אשר צוינו בסעיף 3 לעיל). </w:t>
      </w:r>
    </w:p>
    <w:p w14:paraId="5A5ACCED" w14:textId="77777777" w:rsidR="00F76289" w:rsidRPr="00BF03CD" w:rsidRDefault="00F76289" w:rsidP="009558BB">
      <w:pPr>
        <w:pStyle w:val="a6"/>
        <w:numPr>
          <w:ilvl w:val="0"/>
          <w:numId w:val="28"/>
        </w:numPr>
        <w:tabs>
          <w:tab w:val="left" w:pos="34"/>
          <w:tab w:val="left" w:pos="8640"/>
        </w:tabs>
        <w:spacing w:before="120" w:after="60" w:line="360" w:lineRule="auto"/>
        <w:ind w:left="537" w:hanging="467"/>
        <w:jc w:val="both"/>
        <w:rPr>
          <w:rFonts w:ascii="FrankRuehl" w:eastAsia="Times New Roman" w:hAnsi="FrankRuehl" w:cs="FrankRuehl"/>
          <w:color w:val="000000"/>
          <w:sz w:val="26"/>
          <w:szCs w:val="26"/>
          <w:rtl/>
          <w:lang w:val="x-none" w:eastAsia="x-none"/>
        </w:rPr>
      </w:pPr>
      <w:r w:rsidRPr="00BF03CD">
        <w:rPr>
          <w:rFonts w:ascii="FrankRuehl" w:eastAsia="Times New Roman" w:hAnsi="FrankRuehl" w:cs="FrankRuehl"/>
          <w:color w:val="000000"/>
          <w:sz w:val="26"/>
          <w:szCs w:val="26"/>
          <w:rtl/>
          <w:lang w:val="x-none" w:eastAsia="x-none"/>
        </w:rPr>
        <w:t>המחירים ו/או הכמויות המופיעים בהצעה זו לא הוצגו בפני כל אדם או תאגיד אשר מציע</w:t>
      </w:r>
      <w:r w:rsidR="00D63795">
        <w:rPr>
          <w:rFonts w:ascii="FrankRuehl" w:eastAsia="Times New Roman" w:hAnsi="FrankRuehl" w:cs="FrankRuehl" w:hint="cs"/>
          <w:color w:val="000000"/>
          <w:sz w:val="26"/>
          <w:szCs w:val="26"/>
          <w:rtl/>
          <w:lang w:val="x-none" w:eastAsia="x-none"/>
        </w:rPr>
        <w:t>ים</w:t>
      </w:r>
      <w:r w:rsidRPr="00BF03CD">
        <w:rPr>
          <w:rFonts w:ascii="FrankRuehl" w:eastAsia="Times New Roman" w:hAnsi="FrankRuehl" w:cs="FrankRuehl"/>
          <w:color w:val="000000"/>
          <w:sz w:val="26"/>
          <w:szCs w:val="26"/>
          <w:rtl/>
          <w:lang w:val="x-none" w:eastAsia="x-none"/>
        </w:rPr>
        <w:t xml:space="preserve"> הצעות במכרז זה או אשר יש ל</w:t>
      </w:r>
      <w:r w:rsidR="00D63795">
        <w:rPr>
          <w:rFonts w:ascii="FrankRuehl" w:eastAsia="Times New Roman" w:hAnsi="FrankRuehl" w:cs="FrankRuehl" w:hint="cs"/>
          <w:color w:val="000000"/>
          <w:sz w:val="26"/>
          <w:szCs w:val="26"/>
          <w:rtl/>
          <w:lang w:val="x-none" w:eastAsia="x-none"/>
        </w:rPr>
        <w:t>הם</w:t>
      </w:r>
      <w:r w:rsidRPr="00BF03CD">
        <w:rPr>
          <w:rFonts w:ascii="FrankRuehl" w:eastAsia="Times New Roman" w:hAnsi="FrankRuehl" w:cs="FrankRuehl"/>
          <w:color w:val="000000"/>
          <w:sz w:val="26"/>
          <w:szCs w:val="26"/>
          <w:rtl/>
          <w:lang w:val="x-none" w:eastAsia="x-none"/>
        </w:rPr>
        <w:t xml:space="preserve"> פוטנציאל להציע הצעות במכרז זה (למעט קבלני המשנה אשר צוינו בסעיף 3 לעיל). </w:t>
      </w:r>
    </w:p>
    <w:p w14:paraId="6874949C" w14:textId="77777777" w:rsidR="00F76289" w:rsidRPr="00BF03CD" w:rsidRDefault="00F76289" w:rsidP="009558BB">
      <w:pPr>
        <w:pStyle w:val="a6"/>
        <w:numPr>
          <w:ilvl w:val="0"/>
          <w:numId w:val="28"/>
        </w:numPr>
        <w:tabs>
          <w:tab w:val="left" w:pos="34"/>
          <w:tab w:val="left" w:pos="8640"/>
        </w:tabs>
        <w:spacing w:before="120" w:after="60" w:line="360" w:lineRule="auto"/>
        <w:ind w:left="537" w:hanging="467"/>
        <w:jc w:val="both"/>
        <w:rPr>
          <w:rFonts w:ascii="FrankRuehl" w:eastAsia="Times New Roman" w:hAnsi="FrankRuehl" w:cs="FrankRuehl"/>
          <w:color w:val="000000"/>
          <w:sz w:val="26"/>
          <w:szCs w:val="26"/>
          <w:rtl/>
          <w:lang w:val="x-none" w:eastAsia="x-none"/>
        </w:rPr>
      </w:pPr>
      <w:r w:rsidRPr="00BF03CD">
        <w:rPr>
          <w:rFonts w:ascii="FrankRuehl" w:eastAsia="Times New Roman" w:hAnsi="FrankRuehl" w:cs="FrankRuehl"/>
          <w:color w:val="000000"/>
          <w:sz w:val="26"/>
          <w:szCs w:val="26"/>
          <w:rtl/>
          <w:lang w:val="x-none" w:eastAsia="x-none"/>
        </w:rPr>
        <w:t>לא הייתי מעורב</w:t>
      </w:r>
      <w:r w:rsidR="005D35E2">
        <w:rPr>
          <w:rFonts w:ascii="FrankRuehl" w:eastAsia="Times New Roman" w:hAnsi="FrankRuehl" w:cs="FrankRuehl" w:hint="cs"/>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בניסיון להניא מתחרה אחר</w:t>
      </w:r>
      <w:r w:rsidR="00D63795">
        <w:rPr>
          <w:rFonts w:ascii="FrankRuehl" w:eastAsia="Times New Roman" w:hAnsi="FrankRuehl" w:cs="FrankRuehl" w:hint="cs"/>
          <w:color w:val="000000"/>
          <w:sz w:val="26"/>
          <w:szCs w:val="26"/>
          <w:rtl/>
          <w:lang w:val="x-none" w:eastAsia="x-none"/>
        </w:rPr>
        <w:t>/</w:t>
      </w:r>
      <w:r w:rsidR="005D35E2">
        <w:rPr>
          <w:rFonts w:ascii="FrankRuehl" w:eastAsia="Times New Roman" w:hAnsi="FrankRuehl" w:cs="FrankRuehl" w:hint="cs"/>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מלהגיש הצעות במכרז זה. </w:t>
      </w:r>
    </w:p>
    <w:p w14:paraId="5B760FD1" w14:textId="77777777" w:rsidR="00F76289" w:rsidRPr="00BF03CD" w:rsidRDefault="00F76289" w:rsidP="009558BB">
      <w:pPr>
        <w:pStyle w:val="a6"/>
        <w:numPr>
          <w:ilvl w:val="0"/>
          <w:numId w:val="28"/>
        </w:numPr>
        <w:tabs>
          <w:tab w:val="left" w:pos="34"/>
          <w:tab w:val="left" w:pos="8640"/>
        </w:tabs>
        <w:spacing w:before="120" w:after="60" w:line="360" w:lineRule="auto"/>
        <w:ind w:left="537" w:hanging="467"/>
        <w:jc w:val="both"/>
        <w:rPr>
          <w:rFonts w:ascii="FrankRuehl" w:eastAsia="Times New Roman" w:hAnsi="FrankRuehl" w:cs="FrankRuehl"/>
          <w:color w:val="000000"/>
          <w:sz w:val="26"/>
          <w:szCs w:val="26"/>
          <w:rtl/>
          <w:lang w:val="x-none" w:eastAsia="x-none"/>
        </w:rPr>
      </w:pPr>
      <w:r w:rsidRPr="00BF03CD">
        <w:rPr>
          <w:rFonts w:ascii="FrankRuehl" w:eastAsia="Times New Roman" w:hAnsi="FrankRuehl" w:cs="FrankRuehl"/>
          <w:color w:val="000000"/>
          <w:sz w:val="26"/>
          <w:szCs w:val="26"/>
          <w:rtl/>
          <w:lang w:val="x-none" w:eastAsia="x-none"/>
        </w:rPr>
        <w:t>לא הייתי מעורב</w:t>
      </w:r>
      <w:r w:rsidR="005D35E2">
        <w:rPr>
          <w:rFonts w:ascii="FrankRuehl" w:eastAsia="Times New Roman" w:hAnsi="FrankRuehl" w:cs="FrankRuehl" w:hint="cs"/>
          <w:color w:val="000000"/>
          <w:sz w:val="26"/>
          <w:szCs w:val="26"/>
          <w:rtl/>
          <w:lang w:val="x-none" w:eastAsia="x-none"/>
        </w:rPr>
        <w:t xml:space="preserve">/ת </w:t>
      </w:r>
      <w:r w:rsidRPr="00BF03CD">
        <w:rPr>
          <w:rFonts w:ascii="FrankRuehl" w:eastAsia="Times New Roman" w:hAnsi="FrankRuehl" w:cs="FrankRuehl"/>
          <w:color w:val="000000"/>
          <w:sz w:val="26"/>
          <w:szCs w:val="26"/>
          <w:rtl/>
          <w:lang w:val="x-none" w:eastAsia="x-none"/>
        </w:rPr>
        <w:t>בניסיון לגרום למתחרה אחר</w:t>
      </w:r>
      <w:r w:rsidR="00D63795">
        <w:rPr>
          <w:rFonts w:ascii="FrankRuehl" w:eastAsia="Times New Roman" w:hAnsi="FrankRuehl" w:cs="FrankRuehl" w:hint="cs"/>
          <w:color w:val="000000"/>
          <w:sz w:val="26"/>
          <w:szCs w:val="26"/>
          <w:rtl/>
          <w:lang w:val="x-none" w:eastAsia="x-none"/>
        </w:rPr>
        <w:t>/</w:t>
      </w:r>
      <w:r w:rsidR="005D35E2">
        <w:rPr>
          <w:rFonts w:ascii="FrankRuehl" w:eastAsia="Times New Roman" w:hAnsi="FrankRuehl" w:cs="FrankRuehl" w:hint="cs"/>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להגיש הצעה גבוהה או נמוכה יותר מהצעתי זו. </w:t>
      </w:r>
    </w:p>
    <w:p w14:paraId="5B49BB63" w14:textId="77777777" w:rsidR="00F76289" w:rsidRPr="00BF03CD" w:rsidRDefault="00F76289" w:rsidP="009558BB">
      <w:pPr>
        <w:pStyle w:val="a6"/>
        <w:numPr>
          <w:ilvl w:val="0"/>
          <w:numId w:val="28"/>
        </w:numPr>
        <w:tabs>
          <w:tab w:val="left" w:pos="34"/>
          <w:tab w:val="left" w:pos="8640"/>
        </w:tabs>
        <w:spacing w:before="120" w:after="60" w:line="360" w:lineRule="auto"/>
        <w:ind w:left="537" w:hanging="467"/>
        <w:jc w:val="both"/>
        <w:rPr>
          <w:rFonts w:ascii="FrankRuehl" w:eastAsia="Times New Roman" w:hAnsi="FrankRuehl" w:cs="FrankRuehl"/>
          <w:color w:val="000000"/>
          <w:sz w:val="26"/>
          <w:szCs w:val="26"/>
          <w:lang w:val="x-none" w:eastAsia="x-none"/>
        </w:rPr>
      </w:pPr>
      <w:r w:rsidRPr="00BF03CD">
        <w:rPr>
          <w:rFonts w:ascii="FrankRuehl" w:eastAsia="Times New Roman" w:hAnsi="FrankRuehl" w:cs="FrankRuehl"/>
          <w:color w:val="000000"/>
          <w:sz w:val="26"/>
          <w:szCs w:val="26"/>
          <w:rtl/>
          <w:lang w:val="x-none" w:eastAsia="x-none"/>
        </w:rPr>
        <w:t>לא הייתי מעורב</w:t>
      </w:r>
      <w:r w:rsidR="005D35E2">
        <w:rPr>
          <w:rFonts w:ascii="FrankRuehl" w:eastAsia="Times New Roman" w:hAnsi="FrankRuehl" w:cs="FrankRuehl" w:hint="cs"/>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בניסיון לגרום למתחרה להגיש הצעה בלתי תחרותית מכל סוג שהוא. </w:t>
      </w:r>
    </w:p>
    <w:p w14:paraId="36A6A579" w14:textId="77777777" w:rsidR="00F76289" w:rsidRPr="00BF03CD" w:rsidRDefault="00F76289" w:rsidP="009558BB">
      <w:pPr>
        <w:pStyle w:val="a6"/>
        <w:numPr>
          <w:ilvl w:val="0"/>
          <w:numId w:val="28"/>
        </w:numPr>
        <w:tabs>
          <w:tab w:val="left" w:pos="34"/>
          <w:tab w:val="left" w:pos="8640"/>
        </w:tabs>
        <w:spacing w:before="120" w:after="60" w:line="360" w:lineRule="auto"/>
        <w:ind w:left="537" w:hanging="467"/>
        <w:jc w:val="both"/>
        <w:rPr>
          <w:rFonts w:ascii="FrankRuehl" w:eastAsia="Times New Roman" w:hAnsi="FrankRuehl" w:cs="FrankRuehl"/>
          <w:color w:val="000000"/>
          <w:sz w:val="26"/>
          <w:szCs w:val="26"/>
          <w:rtl/>
          <w:lang w:val="x-none" w:eastAsia="x-none"/>
        </w:rPr>
      </w:pPr>
      <w:r w:rsidRPr="00BF03CD">
        <w:rPr>
          <w:rFonts w:ascii="FrankRuehl" w:eastAsia="Times New Roman" w:hAnsi="FrankRuehl" w:cs="FrankRuehl"/>
          <w:color w:val="000000"/>
          <w:sz w:val="26"/>
          <w:szCs w:val="26"/>
          <w:rtl/>
          <w:lang w:val="x-none" w:eastAsia="x-none"/>
        </w:rPr>
        <w:t>הצעה זו של התאגיד מוגשת בתום לב ולא נעשית בעקבות הסדר או דין ודברים עם מתחרה או מתחרה פוטנציאלי</w:t>
      </w:r>
      <w:r w:rsidR="00D63795">
        <w:rPr>
          <w:rFonts w:ascii="FrankRuehl" w:eastAsia="Times New Roman" w:hAnsi="FrankRuehl" w:cs="FrankRuehl" w:hint="cs"/>
          <w:color w:val="000000"/>
          <w:sz w:val="26"/>
          <w:szCs w:val="26"/>
          <w:rtl/>
          <w:lang w:val="x-none" w:eastAsia="x-none"/>
        </w:rPr>
        <w:t>/</w:t>
      </w:r>
      <w:r w:rsidR="005D35E2">
        <w:rPr>
          <w:rFonts w:ascii="FrankRuehl" w:eastAsia="Times New Roman" w:hAnsi="FrankRuehl" w:cs="FrankRuehl" w:hint="cs"/>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אחר</w:t>
      </w:r>
      <w:r w:rsidR="00D63795">
        <w:rPr>
          <w:rFonts w:ascii="FrankRuehl" w:eastAsia="Times New Roman" w:hAnsi="FrankRuehl" w:cs="FrankRuehl" w:hint="cs"/>
          <w:color w:val="000000"/>
          <w:sz w:val="26"/>
          <w:szCs w:val="26"/>
          <w:rtl/>
          <w:lang w:val="x-none" w:eastAsia="x-none"/>
        </w:rPr>
        <w:t>/</w:t>
      </w:r>
      <w:r w:rsidR="005D35E2">
        <w:rPr>
          <w:rFonts w:ascii="FrankRuehl" w:eastAsia="Times New Roman" w:hAnsi="FrankRuehl" w:cs="FrankRuehl" w:hint="cs"/>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במכרז זה. </w:t>
      </w:r>
    </w:p>
    <w:p w14:paraId="3226EB00" w14:textId="77777777" w:rsidR="00F76289" w:rsidRPr="00F76289" w:rsidRDefault="00F76289" w:rsidP="009558BB">
      <w:pPr>
        <w:pStyle w:val="a6"/>
        <w:numPr>
          <w:ilvl w:val="0"/>
          <w:numId w:val="28"/>
        </w:numPr>
        <w:tabs>
          <w:tab w:val="left" w:pos="34"/>
          <w:tab w:val="left" w:pos="8640"/>
        </w:tabs>
        <w:spacing w:before="120" w:after="60" w:line="360" w:lineRule="auto"/>
        <w:ind w:left="537" w:hanging="467"/>
        <w:jc w:val="both"/>
        <w:rPr>
          <w:rFonts w:ascii="FrankRuehl" w:eastAsia="Times New Roman" w:hAnsi="FrankRuehl" w:cs="FrankRuehl"/>
          <w:b/>
          <w:bCs/>
          <w:sz w:val="26"/>
          <w:szCs w:val="26"/>
          <w:rtl/>
          <w:lang w:eastAsia="he-IL"/>
        </w:rPr>
      </w:pPr>
      <w:r w:rsidRPr="00F76289">
        <w:rPr>
          <w:rFonts w:ascii="FrankRuehl" w:eastAsia="Times New Roman" w:hAnsi="FrankRuehl" w:cs="FrankRuehl"/>
          <w:b/>
          <w:bCs/>
          <w:sz w:val="26"/>
          <w:szCs w:val="26"/>
          <w:u w:val="single"/>
          <w:rtl/>
          <w:lang w:eastAsia="he-IL"/>
        </w:rPr>
        <w:t xml:space="preserve">יש לסמן </w:t>
      </w:r>
      <w:r w:rsidRPr="00F76289">
        <w:rPr>
          <w:rFonts w:ascii="FrankRuehl" w:eastAsia="Times New Roman" w:hAnsi="FrankRuehl" w:cs="FrankRuehl"/>
          <w:b/>
          <w:bCs/>
          <w:sz w:val="26"/>
          <w:szCs w:val="26"/>
          <w:u w:val="single"/>
          <w:lang w:eastAsia="he-IL"/>
        </w:rPr>
        <w:t>V</w:t>
      </w:r>
      <w:r w:rsidRPr="00F76289">
        <w:rPr>
          <w:rFonts w:ascii="FrankRuehl" w:eastAsia="Times New Roman" w:hAnsi="FrankRuehl" w:cs="FrankRuehl"/>
          <w:b/>
          <w:bCs/>
          <w:sz w:val="26"/>
          <w:szCs w:val="26"/>
          <w:u w:val="single"/>
          <w:rtl/>
          <w:lang w:eastAsia="he-IL"/>
        </w:rPr>
        <w:t xml:space="preserve"> במקום המתאים</w:t>
      </w:r>
    </w:p>
    <w:p w14:paraId="1A1222E3" w14:textId="77777777" w:rsidR="00F76289" w:rsidRPr="00F76289" w:rsidRDefault="00F76289" w:rsidP="009558BB">
      <w:pPr>
        <w:numPr>
          <w:ilvl w:val="0"/>
          <w:numId w:val="26"/>
        </w:numPr>
        <w:tabs>
          <w:tab w:val="num" w:pos="180"/>
        </w:tabs>
        <w:spacing w:before="120" w:after="0" w:line="360" w:lineRule="auto"/>
        <w:ind w:left="-180" w:firstLine="178"/>
        <w:jc w:val="both"/>
        <w:rPr>
          <w:rFonts w:ascii="FrankRuehl" w:eastAsia="Times New Roman" w:hAnsi="FrankRuehl" w:cs="FrankRuehl"/>
          <w:sz w:val="26"/>
          <w:szCs w:val="26"/>
          <w:rtl/>
          <w:lang w:eastAsia="he-IL"/>
        </w:rPr>
      </w:pPr>
      <w:r w:rsidRPr="00F76289">
        <w:rPr>
          <w:rFonts w:ascii="FrankRuehl" w:eastAsia="Times New Roman" w:hAnsi="FrankRuehl" w:cs="FrankRuehl"/>
          <w:sz w:val="26"/>
          <w:szCs w:val="26"/>
          <w:rtl/>
          <w:lang w:eastAsia="he-IL"/>
        </w:rPr>
        <w:t>למיטב ידיעתי, התאגיד מציע ההצעה לא נמצא כרגע תחת חקירה בחשד לתיאום מכרז</w:t>
      </w:r>
      <w:r w:rsidR="005D35E2">
        <w:rPr>
          <w:rFonts w:ascii="FrankRuehl" w:eastAsia="Times New Roman" w:hAnsi="FrankRuehl" w:cs="FrankRuehl" w:hint="cs"/>
          <w:sz w:val="26"/>
          <w:szCs w:val="26"/>
          <w:rtl/>
          <w:lang w:eastAsia="he-IL"/>
        </w:rPr>
        <w:t>.</w:t>
      </w:r>
    </w:p>
    <w:p w14:paraId="44D127AB" w14:textId="77777777" w:rsidR="00F76289" w:rsidRPr="00F76289" w:rsidRDefault="00F76289" w:rsidP="00F76289">
      <w:pPr>
        <w:spacing w:after="0" w:line="360" w:lineRule="auto"/>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אם כן, אנא פרט</w:t>
      </w:r>
      <w:r w:rsidR="00D63795">
        <w:rPr>
          <w:rFonts w:ascii="FrankRuehl" w:eastAsia="Times New Roman" w:hAnsi="FrankRuehl" w:cs="FrankRuehl" w:hint="cs"/>
          <w:sz w:val="26"/>
          <w:szCs w:val="26"/>
          <w:rtl/>
          <w:lang w:eastAsia="he-IL"/>
        </w:rPr>
        <w:t>/</w:t>
      </w:r>
      <w:r w:rsidR="002C5F8A">
        <w:rPr>
          <w:rFonts w:ascii="FrankRuehl" w:eastAsia="Times New Roman" w:hAnsi="FrankRuehl" w:cs="FrankRuehl" w:hint="cs"/>
          <w:sz w:val="26"/>
          <w:szCs w:val="26"/>
          <w:rtl/>
          <w:lang w:eastAsia="he-IL"/>
        </w:rPr>
        <w:t>י</w:t>
      </w:r>
      <w:r w:rsidRPr="00F76289">
        <w:rPr>
          <w:rFonts w:ascii="FrankRuehl" w:eastAsia="Times New Roman" w:hAnsi="FrankRuehl" w:cs="FrankRuehl"/>
          <w:sz w:val="26"/>
          <w:szCs w:val="26"/>
          <w:rtl/>
          <w:lang w:eastAsia="he-IL"/>
        </w:rPr>
        <w:t>:</w:t>
      </w:r>
    </w:p>
    <w:p w14:paraId="26EBB6B8" w14:textId="77777777" w:rsidR="00F76289" w:rsidRPr="00F76289" w:rsidRDefault="00F76289" w:rsidP="00F76289">
      <w:pPr>
        <w:spacing w:after="0" w:line="360" w:lineRule="auto"/>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____________________________________________________________________________________________________________________________________________</w:t>
      </w:r>
      <w:r w:rsidRPr="00F76289">
        <w:rPr>
          <w:rFonts w:ascii="FrankRuehl" w:eastAsia="Times New Roman" w:hAnsi="FrankRuehl" w:cs="FrankRuehl"/>
          <w:sz w:val="26"/>
          <w:szCs w:val="26"/>
          <w:rtl/>
          <w:lang w:eastAsia="he-IL"/>
        </w:rPr>
        <w:lastRenderedPageBreak/>
        <w:t>__________________________________________________________________________________________________</w:t>
      </w:r>
      <w:r>
        <w:rPr>
          <w:rFonts w:ascii="FrankRuehl" w:eastAsia="Times New Roman" w:hAnsi="FrankRuehl" w:cs="FrankRuehl" w:hint="cs"/>
          <w:sz w:val="26"/>
          <w:szCs w:val="26"/>
          <w:rtl/>
          <w:lang w:eastAsia="he-IL"/>
        </w:rPr>
        <w:t>__________</w:t>
      </w:r>
      <w:r w:rsidRPr="00F76289">
        <w:rPr>
          <w:rFonts w:ascii="FrankRuehl" w:eastAsia="Times New Roman" w:hAnsi="FrankRuehl" w:cs="FrankRuehl"/>
          <w:sz w:val="26"/>
          <w:szCs w:val="26"/>
          <w:rtl/>
          <w:lang w:eastAsia="he-IL"/>
        </w:rPr>
        <w:t>________________________________</w:t>
      </w:r>
    </w:p>
    <w:p w14:paraId="3BCD8464" w14:textId="77777777" w:rsidR="00F76289" w:rsidRPr="00F76289" w:rsidRDefault="00F76289" w:rsidP="00F76289">
      <w:pPr>
        <w:spacing w:after="0" w:line="360" w:lineRule="auto"/>
        <w:rPr>
          <w:rFonts w:ascii="FrankRuehl" w:eastAsia="Times New Roman" w:hAnsi="FrankRuehl" w:cs="FrankRuehl"/>
          <w:sz w:val="26"/>
          <w:szCs w:val="26"/>
          <w:rtl/>
          <w:lang w:eastAsia="he-IL"/>
        </w:rPr>
      </w:pPr>
    </w:p>
    <w:p w14:paraId="565CB81C" w14:textId="77777777" w:rsidR="00F76289" w:rsidRPr="00F76289" w:rsidRDefault="00F76289" w:rsidP="009558BB">
      <w:pPr>
        <w:pStyle w:val="a6"/>
        <w:numPr>
          <w:ilvl w:val="0"/>
          <w:numId w:val="28"/>
        </w:numPr>
        <w:tabs>
          <w:tab w:val="left" w:pos="34"/>
          <w:tab w:val="left" w:pos="8640"/>
        </w:tabs>
        <w:spacing w:before="120" w:after="60" w:line="360" w:lineRule="auto"/>
        <w:ind w:left="537" w:hanging="467"/>
        <w:jc w:val="both"/>
        <w:rPr>
          <w:rFonts w:ascii="FrankRuehl" w:eastAsia="Times New Roman" w:hAnsi="FrankRuehl" w:cs="FrankRuehl"/>
          <w:sz w:val="26"/>
          <w:szCs w:val="26"/>
          <w:rtl/>
          <w:lang w:eastAsia="he-IL"/>
        </w:rPr>
      </w:pPr>
      <w:r w:rsidRPr="00F76289">
        <w:rPr>
          <w:rFonts w:ascii="FrankRuehl" w:eastAsia="Times New Roman" w:hAnsi="FrankRuehl" w:cs="FrankRuehl"/>
          <w:sz w:val="26"/>
          <w:szCs w:val="26"/>
          <w:rtl/>
          <w:lang w:eastAsia="he-IL"/>
        </w:rPr>
        <w:t>אני מודע</w:t>
      </w:r>
      <w:r w:rsidR="005D35E2">
        <w:rPr>
          <w:rFonts w:ascii="FrankRuehl" w:eastAsia="Times New Roman" w:hAnsi="FrankRuehl" w:cs="FrankRuehl" w:hint="cs"/>
          <w:sz w:val="26"/>
          <w:szCs w:val="26"/>
          <w:rtl/>
          <w:lang w:eastAsia="he-IL"/>
        </w:rPr>
        <w:t>/ת</w:t>
      </w:r>
      <w:r w:rsidRPr="00F76289">
        <w:rPr>
          <w:rFonts w:ascii="FrankRuehl" w:eastAsia="Times New Roman" w:hAnsi="FrankRuehl" w:cs="FrankRuehl"/>
          <w:sz w:val="26"/>
          <w:szCs w:val="26"/>
          <w:rtl/>
          <w:lang w:eastAsia="he-IL"/>
        </w:rPr>
        <w:t xml:space="preserve"> לכך כי העונש על תיאום מכרז יכול להגיע עד חמש שנות מאסר בפועל לפי סעיף 47א לחוק ההגבלים העסקיים, תשמ"ח-1988. </w:t>
      </w:r>
    </w:p>
    <w:p w14:paraId="3E0FE476" w14:textId="77777777" w:rsidR="00F76289" w:rsidRPr="00F76289" w:rsidRDefault="00F76289" w:rsidP="00F76289">
      <w:pPr>
        <w:spacing w:after="0" w:line="360" w:lineRule="auto"/>
        <w:rPr>
          <w:rFonts w:ascii="FrankRuehl" w:eastAsia="Times New Roman" w:hAnsi="FrankRuehl" w:cs="FrankRuehl"/>
          <w:sz w:val="26"/>
          <w:szCs w:val="26"/>
          <w:rtl/>
          <w:lang w:eastAsia="he-I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48"/>
        <w:gridCol w:w="251"/>
        <w:gridCol w:w="1549"/>
        <w:gridCol w:w="281"/>
        <w:gridCol w:w="1859"/>
        <w:gridCol w:w="236"/>
        <w:gridCol w:w="1738"/>
        <w:gridCol w:w="236"/>
        <w:gridCol w:w="1480"/>
      </w:tblGrid>
      <w:tr w:rsidR="00F76289" w:rsidRPr="00F76289" w14:paraId="790DCEED" w14:textId="77777777" w:rsidTr="00F76289">
        <w:tc>
          <w:tcPr>
            <w:tcW w:w="1548" w:type="dxa"/>
            <w:tcBorders>
              <w:top w:val="nil"/>
              <w:left w:val="nil"/>
              <w:bottom w:val="single" w:sz="4" w:space="0" w:color="auto"/>
              <w:right w:val="nil"/>
            </w:tcBorders>
          </w:tcPr>
          <w:p w14:paraId="02BC57FD"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251" w:type="dxa"/>
            <w:tcBorders>
              <w:top w:val="nil"/>
              <w:left w:val="nil"/>
              <w:bottom w:val="single" w:sz="4" w:space="0" w:color="auto"/>
              <w:right w:val="nil"/>
            </w:tcBorders>
          </w:tcPr>
          <w:p w14:paraId="0E884594"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1549" w:type="dxa"/>
            <w:tcBorders>
              <w:top w:val="nil"/>
              <w:left w:val="nil"/>
              <w:bottom w:val="single" w:sz="4" w:space="0" w:color="auto"/>
              <w:right w:val="nil"/>
            </w:tcBorders>
          </w:tcPr>
          <w:p w14:paraId="1CE1E8E1"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281" w:type="dxa"/>
            <w:tcBorders>
              <w:top w:val="nil"/>
              <w:left w:val="nil"/>
              <w:bottom w:val="single" w:sz="4" w:space="0" w:color="auto"/>
              <w:right w:val="nil"/>
            </w:tcBorders>
          </w:tcPr>
          <w:p w14:paraId="21AFCD5E"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1859" w:type="dxa"/>
            <w:tcBorders>
              <w:top w:val="nil"/>
              <w:left w:val="nil"/>
              <w:bottom w:val="single" w:sz="4" w:space="0" w:color="auto"/>
              <w:right w:val="nil"/>
            </w:tcBorders>
          </w:tcPr>
          <w:p w14:paraId="70664984"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236" w:type="dxa"/>
            <w:tcBorders>
              <w:top w:val="nil"/>
              <w:left w:val="nil"/>
              <w:bottom w:val="single" w:sz="4" w:space="0" w:color="auto"/>
              <w:right w:val="nil"/>
            </w:tcBorders>
          </w:tcPr>
          <w:p w14:paraId="1F1F39E7"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1738" w:type="dxa"/>
            <w:tcBorders>
              <w:top w:val="nil"/>
              <w:left w:val="nil"/>
              <w:bottom w:val="single" w:sz="4" w:space="0" w:color="auto"/>
              <w:right w:val="nil"/>
            </w:tcBorders>
          </w:tcPr>
          <w:p w14:paraId="0BFD0A98"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236" w:type="dxa"/>
            <w:tcBorders>
              <w:top w:val="nil"/>
              <w:left w:val="nil"/>
              <w:bottom w:val="single" w:sz="4" w:space="0" w:color="auto"/>
              <w:right w:val="nil"/>
            </w:tcBorders>
          </w:tcPr>
          <w:p w14:paraId="058C1B20"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1480" w:type="dxa"/>
            <w:tcBorders>
              <w:top w:val="nil"/>
              <w:left w:val="nil"/>
              <w:bottom w:val="single" w:sz="4" w:space="0" w:color="auto"/>
              <w:right w:val="nil"/>
            </w:tcBorders>
          </w:tcPr>
          <w:p w14:paraId="6AF94D0D"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r>
      <w:tr w:rsidR="00F76289" w:rsidRPr="00F76289" w14:paraId="0FC05E78" w14:textId="77777777" w:rsidTr="00F76289">
        <w:tc>
          <w:tcPr>
            <w:tcW w:w="1548" w:type="dxa"/>
            <w:tcBorders>
              <w:top w:val="single" w:sz="4" w:space="0" w:color="auto"/>
              <w:left w:val="nil"/>
              <w:bottom w:val="nil"/>
              <w:right w:val="nil"/>
            </w:tcBorders>
            <w:hideMark/>
          </w:tcPr>
          <w:p w14:paraId="21C846D2"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תאריך</w:t>
            </w:r>
          </w:p>
        </w:tc>
        <w:tc>
          <w:tcPr>
            <w:tcW w:w="251" w:type="dxa"/>
            <w:tcBorders>
              <w:top w:val="single" w:sz="4" w:space="0" w:color="auto"/>
              <w:left w:val="nil"/>
              <w:bottom w:val="nil"/>
              <w:right w:val="nil"/>
            </w:tcBorders>
          </w:tcPr>
          <w:p w14:paraId="1B51AF59"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1549" w:type="dxa"/>
            <w:tcBorders>
              <w:top w:val="single" w:sz="4" w:space="0" w:color="auto"/>
              <w:left w:val="nil"/>
              <w:bottom w:val="nil"/>
              <w:right w:val="nil"/>
            </w:tcBorders>
            <w:hideMark/>
          </w:tcPr>
          <w:p w14:paraId="27C0A0A2"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שם התאגיד</w:t>
            </w:r>
          </w:p>
        </w:tc>
        <w:tc>
          <w:tcPr>
            <w:tcW w:w="281" w:type="dxa"/>
            <w:tcBorders>
              <w:top w:val="single" w:sz="4" w:space="0" w:color="auto"/>
              <w:left w:val="nil"/>
              <w:bottom w:val="nil"/>
              <w:right w:val="nil"/>
            </w:tcBorders>
          </w:tcPr>
          <w:p w14:paraId="23DF1C47"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1859" w:type="dxa"/>
            <w:tcBorders>
              <w:top w:val="single" w:sz="4" w:space="0" w:color="auto"/>
              <w:left w:val="nil"/>
              <w:bottom w:val="nil"/>
              <w:right w:val="nil"/>
            </w:tcBorders>
            <w:hideMark/>
          </w:tcPr>
          <w:p w14:paraId="414C96D3"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חותמת התאגיד</w:t>
            </w:r>
          </w:p>
        </w:tc>
        <w:tc>
          <w:tcPr>
            <w:tcW w:w="236" w:type="dxa"/>
            <w:tcBorders>
              <w:top w:val="single" w:sz="4" w:space="0" w:color="auto"/>
              <w:left w:val="nil"/>
              <w:bottom w:val="nil"/>
              <w:right w:val="nil"/>
            </w:tcBorders>
          </w:tcPr>
          <w:p w14:paraId="3242FDFC"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1738" w:type="dxa"/>
            <w:tcBorders>
              <w:top w:val="single" w:sz="4" w:space="0" w:color="auto"/>
              <w:left w:val="nil"/>
              <w:bottom w:val="nil"/>
              <w:right w:val="nil"/>
            </w:tcBorders>
            <w:hideMark/>
          </w:tcPr>
          <w:p w14:paraId="4F168483"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שם המצהיר</w:t>
            </w:r>
            <w:r w:rsidR="005D35E2">
              <w:rPr>
                <w:rFonts w:ascii="FrankRuehl" w:eastAsia="Times New Roman" w:hAnsi="FrankRuehl" w:cs="FrankRuehl" w:hint="cs"/>
                <w:sz w:val="26"/>
                <w:szCs w:val="26"/>
                <w:rtl/>
                <w:lang w:eastAsia="he-IL"/>
              </w:rPr>
              <w:t>/ה</w:t>
            </w:r>
          </w:p>
        </w:tc>
        <w:tc>
          <w:tcPr>
            <w:tcW w:w="236" w:type="dxa"/>
            <w:tcBorders>
              <w:top w:val="single" w:sz="4" w:space="0" w:color="auto"/>
              <w:left w:val="nil"/>
              <w:bottom w:val="nil"/>
              <w:right w:val="nil"/>
            </w:tcBorders>
          </w:tcPr>
          <w:p w14:paraId="2DE678DF"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1480" w:type="dxa"/>
            <w:tcBorders>
              <w:top w:val="single" w:sz="4" w:space="0" w:color="auto"/>
              <w:left w:val="nil"/>
              <w:bottom w:val="nil"/>
              <w:right w:val="nil"/>
            </w:tcBorders>
            <w:hideMark/>
          </w:tcPr>
          <w:p w14:paraId="7DB7D056"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חתימת המצהיר</w:t>
            </w:r>
            <w:r w:rsidR="005D35E2">
              <w:rPr>
                <w:rFonts w:ascii="FrankRuehl" w:eastAsia="Times New Roman" w:hAnsi="FrankRuehl" w:cs="FrankRuehl" w:hint="cs"/>
                <w:sz w:val="26"/>
                <w:szCs w:val="26"/>
                <w:rtl/>
                <w:lang w:eastAsia="he-IL"/>
              </w:rPr>
              <w:t>/ה</w:t>
            </w:r>
          </w:p>
        </w:tc>
      </w:tr>
    </w:tbl>
    <w:p w14:paraId="61F4D25F" w14:textId="77777777" w:rsidR="00F76289" w:rsidRPr="00F76289" w:rsidRDefault="00F76289" w:rsidP="00F76289">
      <w:pPr>
        <w:spacing w:after="0" w:line="360" w:lineRule="auto"/>
        <w:ind w:left="30" w:hanging="102"/>
        <w:jc w:val="center"/>
        <w:rPr>
          <w:rFonts w:ascii="FrankRuehl" w:eastAsia="Times New Roman" w:hAnsi="FrankRuehl" w:cs="FrankRuehl"/>
          <w:b/>
          <w:bCs/>
          <w:sz w:val="26"/>
          <w:szCs w:val="26"/>
          <w:u w:val="single"/>
          <w:rtl/>
          <w:lang w:eastAsia="he-IL"/>
        </w:rPr>
      </w:pPr>
    </w:p>
    <w:p w14:paraId="083769DF" w14:textId="77777777" w:rsidR="00F76289" w:rsidRPr="00F76289" w:rsidRDefault="00F76289" w:rsidP="00F76289">
      <w:pPr>
        <w:spacing w:after="0" w:line="360" w:lineRule="auto"/>
        <w:ind w:left="30" w:hanging="102"/>
        <w:jc w:val="center"/>
        <w:rPr>
          <w:rFonts w:ascii="FrankRuehl" w:eastAsia="Times New Roman" w:hAnsi="FrankRuehl" w:cs="FrankRuehl"/>
          <w:b/>
          <w:bCs/>
          <w:sz w:val="26"/>
          <w:szCs w:val="26"/>
          <w:u w:val="single"/>
          <w:rtl/>
          <w:lang w:eastAsia="he-IL"/>
        </w:rPr>
      </w:pPr>
    </w:p>
    <w:p w14:paraId="50E53DF1" w14:textId="77777777" w:rsidR="00F76289" w:rsidRPr="00F76289" w:rsidRDefault="00F76289" w:rsidP="00F76289">
      <w:pPr>
        <w:spacing w:after="0" w:line="360" w:lineRule="auto"/>
        <w:ind w:left="30" w:hanging="102"/>
        <w:jc w:val="center"/>
        <w:rPr>
          <w:rFonts w:ascii="FrankRuehl" w:eastAsia="Times New Roman" w:hAnsi="FrankRuehl" w:cs="FrankRuehl"/>
          <w:b/>
          <w:bCs/>
          <w:sz w:val="26"/>
          <w:szCs w:val="26"/>
          <w:u w:val="single"/>
          <w:rtl/>
          <w:lang w:eastAsia="he-IL"/>
        </w:rPr>
      </w:pPr>
    </w:p>
    <w:p w14:paraId="05862DA8" w14:textId="77777777" w:rsidR="00F76289" w:rsidRPr="00F76289" w:rsidRDefault="00F76289" w:rsidP="00F76289">
      <w:pPr>
        <w:spacing w:after="0" w:line="360" w:lineRule="auto"/>
        <w:ind w:left="30" w:hanging="102"/>
        <w:jc w:val="center"/>
        <w:rPr>
          <w:rFonts w:ascii="FrankRuehl" w:eastAsia="Times New Roman" w:hAnsi="FrankRuehl" w:cs="FrankRuehl"/>
          <w:b/>
          <w:bCs/>
          <w:sz w:val="26"/>
          <w:szCs w:val="26"/>
          <w:u w:val="single"/>
          <w:rtl/>
          <w:lang w:eastAsia="he-IL"/>
        </w:rPr>
      </w:pPr>
      <w:r w:rsidRPr="00F76289">
        <w:rPr>
          <w:rFonts w:ascii="FrankRuehl" w:eastAsia="Times New Roman" w:hAnsi="FrankRuehl" w:cs="FrankRuehl"/>
          <w:b/>
          <w:bCs/>
          <w:sz w:val="26"/>
          <w:szCs w:val="26"/>
          <w:u w:val="single"/>
          <w:rtl/>
          <w:lang w:eastAsia="he-IL"/>
        </w:rPr>
        <w:t>אישור עורך הדין</w:t>
      </w:r>
    </w:p>
    <w:p w14:paraId="0792371D" w14:textId="77777777" w:rsidR="00F76289" w:rsidRPr="00F76289" w:rsidRDefault="00F76289" w:rsidP="00F76289">
      <w:pPr>
        <w:spacing w:after="0" w:line="360" w:lineRule="auto"/>
        <w:ind w:left="30" w:hanging="102"/>
        <w:jc w:val="center"/>
        <w:rPr>
          <w:rFonts w:ascii="FrankRuehl" w:eastAsia="Times New Roman" w:hAnsi="FrankRuehl" w:cs="FrankRuehl"/>
          <w:b/>
          <w:bCs/>
          <w:sz w:val="26"/>
          <w:szCs w:val="26"/>
          <w:u w:val="single"/>
          <w:rtl/>
          <w:lang w:eastAsia="he-IL"/>
        </w:rPr>
      </w:pPr>
    </w:p>
    <w:p w14:paraId="0F59060A" w14:textId="77777777" w:rsidR="00F76289" w:rsidRPr="00F76289" w:rsidRDefault="00F76289" w:rsidP="00A52E5E">
      <w:pPr>
        <w:spacing w:after="0" w:line="360" w:lineRule="auto"/>
        <w:jc w:val="both"/>
        <w:rPr>
          <w:rFonts w:ascii="FrankRuehl" w:eastAsia="Times New Roman" w:hAnsi="FrankRuehl" w:cs="FrankRuehl"/>
          <w:sz w:val="26"/>
          <w:szCs w:val="26"/>
          <w:rtl/>
          <w:lang w:eastAsia="he-IL"/>
        </w:rPr>
      </w:pPr>
      <w:r w:rsidRPr="00F76289">
        <w:rPr>
          <w:rFonts w:ascii="FrankRuehl" w:eastAsia="Times New Roman" w:hAnsi="FrankRuehl" w:cs="FrankRuehl"/>
          <w:sz w:val="26"/>
          <w:szCs w:val="26"/>
          <w:rtl/>
          <w:lang w:eastAsia="he-IL"/>
        </w:rPr>
        <w:t>אני הח"מ ________________________, עו"ד, מאשר/ת כי ביום ___________________ הופיע/ה בפני במשרדי אשר ברחוב ___________________ בישוב/עיר ________________ גב'</w:t>
      </w:r>
      <w:r w:rsidR="002C5F8A">
        <w:rPr>
          <w:rFonts w:ascii="FrankRuehl" w:eastAsia="Times New Roman" w:hAnsi="FrankRuehl" w:cs="FrankRuehl" w:hint="cs"/>
          <w:sz w:val="26"/>
          <w:szCs w:val="26"/>
          <w:rtl/>
          <w:lang w:eastAsia="he-IL"/>
        </w:rPr>
        <w:t>/מר</w:t>
      </w:r>
      <w:r w:rsidRPr="00F76289">
        <w:rPr>
          <w:rFonts w:ascii="FrankRuehl" w:eastAsia="Times New Roman" w:hAnsi="FrankRuehl" w:cs="FrankRuehl"/>
          <w:sz w:val="26"/>
          <w:szCs w:val="26"/>
          <w:rtl/>
          <w:lang w:eastAsia="he-IL"/>
        </w:rPr>
        <w:t xml:space="preserve">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65497171" w14:textId="77777777" w:rsidR="00F76289" w:rsidRPr="00F76289" w:rsidRDefault="00F76289" w:rsidP="00F76289">
      <w:pPr>
        <w:spacing w:before="960" w:after="0" w:line="240" w:lineRule="auto"/>
        <w:ind w:right="567"/>
        <w:rPr>
          <w:rFonts w:ascii="FrankRuehl" w:eastAsia="Times New Roman" w:hAnsi="FrankRuehl" w:cs="FrankRuehl"/>
          <w:sz w:val="26"/>
          <w:szCs w:val="26"/>
          <w:rtl/>
          <w:lang w:eastAsia="he-IL"/>
        </w:rPr>
      </w:pPr>
      <w:r w:rsidRPr="00F76289">
        <w:rPr>
          <w:rFonts w:ascii="FrankRuehl" w:eastAsia="Times New Roman" w:hAnsi="FrankRuehl" w:cs="FrankRuehl"/>
          <w:sz w:val="26"/>
          <w:szCs w:val="26"/>
          <w:rtl/>
          <w:lang w:eastAsia="he-IL"/>
        </w:rPr>
        <w:t xml:space="preserve"> __________</w:t>
      </w:r>
      <w:r w:rsidRPr="00F76289">
        <w:rPr>
          <w:rFonts w:ascii="FrankRuehl" w:eastAsia="Times New Roman" w:hAnsi="FrankRuehl" w:cs="FrankRuehl"/>
          <w:sz w:val="26"/>
          <w:szCs w:val="26"/>
          <w:rtl/>
          <w:lang w:eastAsia="he-IL"/>
        </w:rPr>
        <w:tab/>
      </w:r>
      <w:r w:rsidRPr="00F76289">
        <w:rPr>
          <w:rFonts w:ascii="FrankRuehl" w:eastAsia="Times New Roman" w:hAnsi="FrankRuehl" w:cs="FrankRuehl"/>
          <w:sz w:val="26"/>
          <w:szCs w:val="26"/>
          <w:rtl/>
          <w:lang w:eastAsia="he-IL"/>
        </w:rPr>
        <w:tab/>
        <w:t>______________________</w:t>
      </w:r>
      <w:r w:rsidRPr="00F76289">
        <w:rPr>
          <w:rFonts w:ascii="FrankRuehl" w:eastAsia="Times New Roman" w:hAnsi="FrankRuehl" w:cs="FrankRuehl"/>
          <w:sz w:val="26"/>
          <w:szCs w:val="26"/>
          <w:rtl/>
          <w:lang w:eastAsia="he-IL"/>
        </w:rPr>
        <w:tab/>
      </w:r>
      <w:r w:rsidRPr="00F76289">
        <w:rPr>
          <w:rFonts w:ascii="FrankRuehl" w:eastAsia="Times New Roman" w:hAnsi="FrankRuehl" w:cs="FrankRuehl"/>
          <w:sz w:val="26"/>
          <w:szCs w:val="26"/>
          <w:rtl/>
          <w:lang w:eastAsia="he-IL"/>
        </w:rPr>
        <w:tab/>
        <w:t>__________</w:t>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t>__</w:t>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t>_</w:t>
      </w:r>
    </w:p>
    <w:p w14:paraId="4D91E4A6" w14:textId="77777777" w:rsidR="00F76289" w:rsidRPr="00044BD8" w:rsidRDefault="00F76289" w:rsidP="00044BD8">
      <w:pPr>
        <w:spacing w:after="0" w:line="240" w:lineRule="auto"/>
        <w:ind w:right="567"/>
        <w:rPr>
          <w:rFonts w:ascii="FrankRuehl" w:eastAsia="Times New Roman" w:hAnsi="FrankRuehl" w:cs="FrankRuehl"/>
          <w:sz w:val="26"/>
          <w:szCs w:val="26"/>
          <w:rtl/>
          <w:lang w:eastAsia="he-IL"/>
        </w:rPr>
      </w:pPr>
      <w:r>
        <w:rPr>
          <w:rFonts w:ascii="FrankRuehl" w:eastAsia="Times New Roman" w:hAnsi="FrankRuehl" w:cs="FrankRuehl" w:hint="cs"/>
          <w:sz w:val="26"/>
          <w:szCs w:val="26"/>
          <w:rtl/>
          <w:lang w:eastAsia="he-IL"/>
        </w:rPr>
        <w:t xml:space="preserve">      </w:t>
      </w:r>
      <w:r>
        <w:rPr>
          <w:rFonts w:ascii="FrankRuehl" w:eastAsia="Times New Roman" w:hAnsi="FrankRuehl" w:cs="FrankRuehl"/>
          <w:sz w:val="26"/>
          <w:szCs w:val="26"/>
          <w:rtl/>
          <w:lang w:eastAsia="he-IL"/>
        </w:rPr>
        <w:t>תאריך</w:t>
      </w:r>
      <w:r>
        <w:rPr>
          <w:rFonts w:ascii="FrankRuehl" w:eastAsia="Times New Roman" w:hAnsi="FrankRuehl" w:cs="FrankRuehl"/>
          <w:sz w:val="26"/>
          <w:szCs w:val="26"/>
          <w:rtl/>
          <w:lang w:eastAsia="he-IL"/>
        </w:rPr>
        <w:tab/>
      </w:r>
      <w:r>
        <w:rPr>
          <w:rFonts w:ascii="FrankRuehl" w:eastAsia="Times New Roman" w:hAnsi="FrankRuehl" w:cs="FrankRuehl" w:hint="cs"/>
          <w:sz w:val="26"/>
          <w:szCs w:val="26"/>
          <w:rtl/>
          <w:lang w:eastAsia="he-IL"/>
        </w:rPr>
        <w:tab/>
        <w:t xml:space="preserve">  </w:t>
      </w:r>
      <w:r w:rsidR="0062158A">
        <w:rPr>
          <w:rFonts w:ascii="FrankRuehl" w:eastAsia="Times New Roman" w:hAnsi="FrankRuehl" w:cs="FrankRuehl" w:hint="cs"/>
          <w:sz w:val="26"/>
          <w:szCs w:val="26"/>
          <w:rtl/>
          <w:lang w:eastAsia="he-IL"/>
        </w:rPr>
        <w:t xml:space="preserve"> </w:t>
      </w:r>
      <w:r>
        <w:rPr>
          <w:rFonts w:ascii="FrankRuehl" w:eastAsia="Times New Roman" w:hAnsi="FrankRuehl" w:cs="FrankRuehl" w:hint="cs"/>
          <w:sz w:val="26"/>
          <w:szCs w:val="26"/>
          <w:rtl/>
          <w:lang w:eastAsia="he-IL"/>
        </w:rPr>
        <w:t xml:space="preserve"> </w:t>
      </w:r>
      <w:r w:rsidRPr="00F76289">
        <w:rPr>
          <w:rFonts w:ascii="FrankRuehl" w:eastAsia="Times New Roman" w:hAnsi="FrankRuehl" w:cs="FrankRuehl"/>
          <w:sz w:val="26"/>
          <w:szCs w:val="26"/>
          <w:rtl/>
          <w:lang w:eastAsia="he-IL"/>
        </w:rPr>
        <w:t xml:space="preserve">חותמת ומספר רישיון </w:t>
      </w:r>
      <w:r w:rsidR="0062158A">
        <w:rPr>
          <w:rFonts w:ascii="FrankRuehl" w:eastAsia="Times New Roman" w:hAnsi="FrankRuehl" w:cs="FrankRuehl" w:hint="cs"/>
          <w:sz w:val="26"/>
          <w:szCs w:val="26"/>
          <w:rtl/>
          <w:lang w:eastAsia="he-IL"/>
        </w:rPr>
        <w:t xml:space="preserve">עו"ד         </w:t>
      </w:r>
      <w:r w:rsidR="0062158A">
        <w:rPr>
          <w:rFonts w:ascii="FrankRuehl" w:eastAsia="Times New Roman" w:hAnsi="FrankRuehl" w:cs="FrankRuehl" w:hint="cs"/>
          <w:sz w:val="26"/>
          <w:szCs w:val="26"/>
          <w:rtl/>
          <w:lang w:eastAsia="he-IL"/>
        </w:rPr>
        <w:tab/>
        <w:t xml:space="preserve">                  ח</w:t>
      </w:r>
      <w:r w:rsidRPr="00F76289">
        <w:rPr>
          <w:rFonts w:ascii="FrankRuehl" w:eastAsia="Times New Roman" w:hAnsi="FrankRuehl" w:cs="FrankRuehl"/>
          <w:sz w:val="26"/>
          <w:szCs w:val="26"/>
          <w:rtl/>
          <w:lang w:eastAsia="he-IL"/>
        </w:rPr>
        <w:t>ת</w:t>
      </w:r>
      <w:r w:rsidR="0062158A">
        <w:rPr>
          <w:rFonts w:ascii="FrankRuehl" w:eastAsia="Times New Roman" w:hAnsi="FrankRuehl" w:cs="FrankRuehl" w:hint="cs"/>
          <w:sz w:val="26"/>
          <w:szCs w:val="26"/>
          <w:rtl/>
          <w:lang w:eastAsia="he-IL"/>
        </w:rPr>
        <w:t>ימת עו"ד</w:t>
      </w:r>
      <w:r w:rsidRPr="00F76289">
        <w:rPr>
          <w:rFonts w:ascii="FrankRuehl" w:eastAsia="Times New Roman" w:hAnsi="FrankRuehl" w:cs="FrankRuehl"/>
          <w:sz w:val="26"/>
          <w:szCs w:val="26"/>
          <w:rtl/>
          <w:lang w:eastAsia="he-IL"/>
        </w:rPr>
        <w:t xml:space="preserve"> </w:t>
      </w:r>
    </w:p>
    <w:p w14:paraId="70FDA405" w14:textId="77777777" w:rsidR="00F76289" w:rsidRPr="00F76289" w:rsidRDefault="00F76289" w:rsidP="00F76289">
      <w:pPr>
        <w:widowControl w:val="0"/>
        <w:spacing w:after="0" w:line="360" w:lineRule="auto"/>
        <w:ind w:firstLine="720"/>
        <w:rPr>
          <w:rFonts w:ascii="Arial" w:eastAsia="Times New Roman" w:hAnsi="Arial" w:cs="Arial"/>
          <w:rtl/>
          <w:lang w:eastAsia="he-IL"/>
        </w:rPr>
      </w:pPr>
    </w:p>
    <w:p w14:paraId="4D8A4D59" w14:textId="77777777" w:rsidR="00F76289" w:rsidRPr="00F76289" w:rsidRDefault="00F76289" w:rsidP="00F76289">
      <w:pPr>
        <w:spacing w:after="0" w:line="240" w:lineRule="auto"/>
        <w:rPr>
          <w:rFonts w:ascii="Times New Roman" w:eastAsia="Times New Roman" w:hAnsi="Times New Roman" w:cs="FrankRuehl"/>
          <w:sz w:val="24"/>
          <w:szCs w:val="24"/>
          <w:rtl/>
          <w:lang w:eastAsia="he-IL"/>
        </w:rPr>
      </w:pPr>
    </w:p>
    <w:p w14:paraId="4DC64126" w14:textId="77777777" w:rsidR="00F76289" w:rsidRDefault="00F76289">
      <w:pPr>
        <w:bidi w:val="0"/>
        <w:rPr>
          <w:rFonts w:cs="FrankRuehl"/>
          <w:b/>
          <w:bCs/>
          <w:sz w:val="32"/>
          <w:szCs w:val="32"/>
          <w:u w:val="single"/>
        </w:rPr>
      </w:pPr>
      <w:r>
        <w:rPr>
          <w:rFonts w:cs="FrankRuehl"/>
          <w:b/>
          <w:bCs/>
          <w:sz w:val="32"/>
          <w:szCs w:val="32"/>
          <w:u w:val="single"/>
        </w:rPr>
        <w:br w:type="page"/>
      </w:r>
    </w:p>
    <w:p w14:paraId="49BE2546" w14:textId="0C0C8C66" w:rsidR="00F76289" w:rsidRDefault="00F76289" w:rsidP="00F76289">
      <w:pPr>
        <w:bidi w:val="0"/>
        <w:spacing w:after="0"/>
        <w:jc w:val="center"/>
        <w:rPr>
          <w:rFonts w:cs="FrankRuehl"/>
          <w:b/>
          <w:bCs/>
          <w:sz w:val="32"/>
          <w:szCs w:val="32"/>
          <w:u w:val="single"/>
          <w:rtl/>
        </w:rPr>
      </w:pPr>
      <w:r>
        <w:rPr>
          <w:rFonts w:cs="FrankRuehl" w:hint="cs"/>
          <w:b/>
          <w:bCs/>
          <w:sz w:val="32"/>
          <w:szCs w:val="32"/>
          <w:u w:val="single"/>
          <w:rtl/>
        </w:rPr>
        <w:lastRenderedPageBreak/>
        <w:t xml:space="preserve">נספח </w:t>
      </w:r>
      <w:r w:rsidR="00CC313A">
        <w:rPr>
          <w:rFonts w:cs="FrankRuehl" w:hint="cs"/>
          <w:b/>
          <w:bCs/>
          <w:sz w:val="32"/>
          <w:szCs w:val="32"/>
          <w:u w:val="single"/>
          <w:rtl/>
        </w:rPr>
        <w:t>ט</w:t>
      </w:r>
      <w:r>
        <w:rPr>
          <w:rFonts w:cs="FrankRuehl" w:hint="cs"/>
          <w:b/>
          <w:bCs/>
          <w:sz w:val="32"/>
          <w:szCs w:val="32"/>
          <w:u w:val="single"/>
          <w:rtl/>
        </w:rPr>
        <w:t>'</w:t>
      </w:r>
    </w:p>
    <w:p w14:paraId="1EA8B96F" w14:textId="77777777" w:rsidR="008806DB" w:rsidRPr="002F7759" w:rsidRDefault="008806DB" w:rsidP="009D0204">
      <w:pPr>
        <w:bidi w:val="0"/>
        <w:spacing w:after="0"/>
        <w:jc w:val="center"/>
        <w:rPr>
          <w:rFonts w:cs="FrankRuehl"/>
          <w:b/>
          <w:bCs/>
          <w:sz w:val="32"/>
          <w:szCs w:val="32"/>
          <w:u w:val="single"/>
          <w:rtl/>
        </w:rPr>
      </w:pPr>
      <w:r>
        <w:rPr>
          <w:rFonts w:cs="FrankRuehl" w:hint="cs"/>
          <w:b/>
          <w:bCs/>
          <w:sz w:val="32"/>
          <w:szCs w:val="32"/>
          <w:u w:val="single"/>
          <w:rtl/>
        </w:rPr>
        <w:t>תצהיר בדבר שימוש בתוכנות מחשב מורשות בלבד</w:t>
      </w:r>
    </w:p>
    <w:bookmarkEnd w:id="41"/>
    <w:p w14:paraId="49DEAA58" w14:textId="77777777" w:rsidR="00EC624F" w:rsidRDefault="00EC624F" w:rsidP="009D0204">
      <w:pPr>
        <w:spacing w:after="0" w:line="240" w:lineRule="auto"/>
        <w:ind w:left="-2"/>
        <w:jc w:val="both"/>
        <w:rPr>
          <w:rFonts w:ascii="Times New Roman" w:eastAsiaTheme="minorHAnsi" w:hAnsi="Times New Roman" w:cs="FrankRuehl"/>
          <w:b/>
          <w:bCs/>
          <w:sz w:val="26"/>
          <w:szCs w:val="26"/>
          <w:rtl/>
        </w:rPr>
      </w:pPr>
    </w:p>
    <w:p w14:paraId="7E39D5B2" w14:textId="77777777" w:rsidR="005B1A79" w:rsidRPr="009E3927" w:rsidRDefault="005B1A79" w:rsidP="009D0204">
      <w:pPr>
        <w:shd w:val="clear" w:color="auto" w:fill="DAEEF3" w:themeFill="accent5" w:themeFillTint="33"/>
        <w:spacing w:after="0" w:line="360" w:lineRule="auto"/>
        <w:ind w:left="-2"/>
        <w:jc w:val="both"/>
        <w:rPr>
          <w:rFonts w:ascii="Times New Roman" w:eastAsiaTheme="minorHAnsi" w:hAnsi="Times New Roman" w:cs="FrankRuehl"/>
          <w:b/>
          <w:bCs/>
          <w:sz w:val="28"/>
          <w:szCs w:val="28"/>
          <w:u w:val="single"/>
          <w:rtl/>
        </w:rPr>
      </w:pPr>
      <w:r w:rsidRPr="009E3927">
        <w:rPr>
          <w:rFonts w:ascii="Times New Roman" w:eastAsiaTheme="minorHAnsi" w:hAnsi="Times New Roman" w:cs="FrankRuehl"/>
          <w:b/>
          <w:bCs/>
          <w:sz w:val="28"/>
          <w:szCs w:val="28"/>
          <w:u w:val="single"/>
          <w:rtl/>
        </w:rPr>
        <w:t>במידה והמציע</w:t>
      </w:r>
      <w:r w:rsidR="00D63795">
        <w:rPr>
          <w:rFonts w:ascii="Times New Roman" w:eastAsiaTheme="minorHAnsi" w:hAnsi="Times New Roman" w:cs="FrankRuehl" w:hint="cs"/>
          <w:b/>
          <w:bCs/>
          <w:sz w:val="28"/>
          <w:szCs w:val="28"/>
          <w:u w:val="single"/>
          <w:rtl/>
        </w:rPr>
        <w:t>/</w:t>
      </w:r>
      <w:r w:rsidR="005D35E2">
        <w:rPr>
          <w:rFonts w:ascii="Times New Roman" w:eastAsiaTheme="minorHAnsi" w:hAnsi="Times New Roman" w:cs="FrankRuehl" w:hint="cs"/>
          <w:b/>
          <w:bCs/>
          <w:sz w:val="28"/>
          <w:szCs w:val="28"/>
          <w:u w:val="single"/>
          <w:rtl/>
        </w:rPr>
        <w:t>ה</w:t>
      </w:r>
      <w:r w:rsidRPr="009E3927">
        <w:rPr>
          <w:rFonts w:ascii="Times New Roman" w:eastAsiaTheme="minorHAnsi" w:hAnsi="Times New Roman" w:cs="FrankRuehl"/>
          <w:b/>
          <w:bCs/>
          <w:sz w:val="28"/>
          <w:szCs w:val="28"/>
          <w:u w:val="single"/>
          <w:rtl/>
        </w:rPr>
        <w:t xml:space="preserve"> תאגיד </w:t>
      </w:r>
    </w:p>
    <w:p w14:paraId="0BC804CE" w14:textId="77777777" w:rsidR="005B1A79" w:rsidRDefault="005B1A79" w:rsidP="009D0204">
      <w:pPr>
        <w:spacing w:after="0" w:line="360" w:lineRule="auto"/>
        <w:ind w:left="-2"/>
        <w:jc w:val="center"/>
        <w:rPr>
          <w:rFonts w:ascii="Times New Roman" w:eastAsiaTheme="minorHAnsi" w:hAnsi="Times New Roman" w:cs="FrankRuehl"/>
          <w:sz w:val="26"/>
          <w:szCs w:val="26"/>
          <w:rtl/>
        </w:rPr>
      </w:pPr>
    </w:p>
    <w:p w14:paraId="136CFF1F" w14:textId="77777777" w:rsidR="002D5ED5" w:rsidRDefault="002D5ED5" w:rsidP="009D0204">
      <w:pPr>
        <w:spacing w:after="0"/>
        <w:ind w:left="-2"/>
        <w:rPr>
          <w:rFonts w:cs="FrankRuehl"/>
          <w:b/>
          <w:bCs/>
          <w:sz w:val="28"/>
          <w:szCs w:val="28"/>
          <w:u w:val="single"/>
          <w:rtl/>
        </w:rPr>
      </w:pPr>
    </w:p>
    <w:p w14:paraId="57840926" w14:textId="77777777" w:rsidR="00FC69D8" w:rsidRPr="00DE0236" w:rsidRDefault="00B41845" w:rsidP="00A52E5E">
      <w:pPr>
        <w:spacing w:after="0" w:line="360" w:lineRule="auto"/>
        <w:ind w:left="-2"/>
        <w:jc w:val="both"/>
        <w:rPr>
          <w:rFonts w:cs="FrankRuehl"/>
          <w:sz w:val="26"/>
          <w:szCs w:val="26"/>
          <w:rtl/>
        </w:rPr>
      </w:pPr>
      <w:r w:rsidRPr="00B41845">
        <w:rPr>
          <w:rFonts w:cs="FrankRuehl" w:hint="eastAsia"/>
          <w:sz w:val="26"/>
          <w:szCs w:val="26"/>
          <w:rtl/>
        </w:rPr>
        <w:t>אנו</w:t>
      </w:r>
      <w:r w:rsidRPr="00B41845">
        <w:rPr>
          <w:rFonts w:cs="FrankRuehl"/>
          <w:sz w:val="26"/>
          <w:szCs w:val="26"/>
          <w:rtl/>
        </w:rPr>
        <w:t xml:space="preserve"> </w:t>
      </w:r>
      <w:r w:rsidRPr="00B41845">
        <w:rPr>
          <w:rFonts w:cs="FrankRuehl" w:hint="eastAsia"/>
          <w:sz w:val="26"/>
          <w:szCs w:val="26"/>
          <w:rtl/>
        </w:rPr>
        <w:t>הח</w:t>
      </w:r>
      <w:r w:rsidRPr="00B41845">
        <w:rPr>
          <w:rFonts w:cs="FrankRuehl"/>
          <w:sz w:val="26"/>
          <w:szCs w:val="26"/>
          <w:rtl/>
        </w:rPr>
        <w:t>"</w:t>
      </w:r>
      <w:r w:rsidRPr="00B41845">
        <w:rPr>
          <w:rFonts w:cs="FrankRuehl" w:hint="eastAsia"/>
          <w:sz w:val="26"/>
          <w:szCs w:val="26"/>
          <w:rtl/>
        </w:rPr>
        <w:t>מ</w:t>
      </w:r>
      <w:r w:rsidRPr="00B41845">
        <w:rPr>
          <w:rFonts w:cs="FrankRuehl"/>
          <w:sz w:val="26"/>
          <w:szCs w:val="26"/>
          <w:rtl/>
        </w:rPr>
        <w:t xml:space="preserve"> ______________ </w:t>
      </w:r>
      <w:r w:rsidRPr="00B41845">
        <w:rPr>
          <w:rFonts w:cs="FrankRuehl" w:hint="eastAsia"/>
          <w:sz w:val="26"/>
          <w:szCs w:val="26"/>
          <w:rtl/>
        </w:rPr>
        <w:t>ו</w:t>
      </w:r>
      <w:r w:rsidRPr="00B41845">
        <w:rPr>
          <w:rFonts w:cs="FrankRuehl"/>
          <w:sz w:val="26"/>
          <w:szCs w:val="26"/>
          <w:rtl/>
        </w:rPr>
        <w:t xml:space="preserve">- _____________ </w:t>
      </w:r>
      <w:r w:rsidRPr="00B41845">
        <w:rPr>
          <w:rFonts w:cs="FrankRuehl" w:hint="eastAsia"/>
          <w:sz w:val="26"/>
          <w:szCs w:val="26"/>
          <w:rtl/>
        </w:rPr>
        <w:t>נושא</w:t>
      </w:r>
      <w:r w:rsidR="005D35E2">
        <w:rPr>
          <w:rFonts w:cs="FrankRuehl" w:hint="cs"/>
          <w:sz w:val="26"/>
          <w:szCs w:val="26"/>
          <w:rtl/>
        </w:rPr>
        <w:t>/ת</w:t>
      </w:r>
      <w:r w:rsidRPr="00B41845">
        <w:rPr>
          <w:rFonts w:cs="FrankRuehl"/>
          <w:sz w:val="26"/>
          <w:szCs w:val="26"/>
          <w:rtl/>
        </w:rPr>
        <w:t xml:space="preserve"> </w:t>
      </w:r>
      <w:r w:rsidRPr="00B41845">
        <w:rPr>
          <w:rFonts w:cs="FrankRuehl" w:hint="eastAsia"/>
          <w:sz w:val="26"/>
          <w:szCs w:val="26"/>
          <w:rtl/>
        </w:rPr>
        <w:t>ת</w:t>
      </w:r>
      <w:r w:rsidRPr="00B41845">
        <w:rPr>
          <w:rFonts w:cs="FrankRuehl"/>
          <w:sz w:val="26"/>
          <w:szCs w:val="26"/>
          <w:rtl/>
        </w:rPr>
        <w:t>.</w:t>
      </w:r>
      <w:r w:rsidRPr="00B41845">
        <w:rPr>
          <w:rFonts w:cs="FrankRuehl" w:hint="eastAsia"/>
          <w:sz w:val="26"/>
          <w:szCs w:val="26"/>
          <w:rtl/>
        </w:rPr>
        <w:t>ז</w:t>
      </w:r>
      <w:r w:rsidRPr="00B41845">
        <w:rPr>
          <w:rFonts w:cs="FrankRuehl"/>
          <w:sz w:val="26"/>
          <w:szCs w:val="26"/>
          <w:rtl/>
        </w:rPr>
        <w:t xml:space="preserve">. </w:t>
      </w:r>
      <w:r w:rsidRPr="00B41845">
        <w:rPr>
          <w:rFonts w:cs="FrankRuehl" w:hint="eastAsia"/>
          <w:sz w:val="26"/>
          <w:szCs w:val="26"/>
          <w:rtl/>
        </w:rPr>
        <w:t>מס</w:t>
      </w:r>
      <w:r w:rsidRPr="00B41845">
        <w:rPr>
          <w:rFonts w:cs="FrankRuehl"/>
          <w:sz w:val="26"/>
          <w:szCs w:val="26"/>
          <w:rtl/>
        </w:rPr>
        <w:t xml:space="preserve">' ___________ </w:t>
      </w:r>
      <w:r w:rsidRPr="00B41845">
        <w:rPr>
          <w:rFonts w:cs="FrankRuehl" w:hint="eastAsia"/>
          <w:sz w:val="26"/>
          <w:szCs w:val="26"/>
          <w:rtl/>
        </w:rPr>
        <w:t>ומס</w:t>
      </w:r>
      <w:r w:rsidRPr="00B41845">
        <w:rPr>
          <w:rFonts w:cs="FrankRuehl"/>
          <w:sz w:val="26"/>
          <w:szCs w:val="26"/>
          <w:rtl/>
        </w:rPr>
        <w:t>' _________ (</w:t>
      </w:r>
      <w:r w:rsidRPr="00B41845">
        <w:rPr>
          <w:rFonts w:cs="FrankRuehl" w:hint="eastAsia"/>
          <w:sz w:val="26"/>
          <w:szCs w:val="26"/>
          <w:rtl/>
        </w:rPr>
        <w:t>בהתאמה</w:t>
      </w:r>
      <w:r w:rsidRPr="00B41845">
        <w:rPr>
          <w:rFonts w:cs="FrankRuehl"/>
          <w:sz w:val="26"/>
          <w:szCs w:val="26"/>
          <w:rtl/>
        </w:rPr>
        <w:t xml:space="preserve">) </w:t>
      </w:r>
      <w:proofErr w:type="spellStart"/>
      <w:r w:rsidRPr="00B41845">
        <w:rPr>
          <w:rFonts w:cs="FrankRuehl" w:hint="eastAsia"/>
          <w:sz w:val="26"/>
          <w:szCs w:val="26"/>
          <w:rtl/>
        </w:rPr>
        <w:t>מורש</w:t>
      </w:r>
      <w:r w:rsidR="002C5F8A">
        <w:rPr>
          <w:rFonts w:cs="FrankRuehl" w:hint="cs"/>
          <w:sz w:val="26"/>
          <w:szCs w:val="26"/>
          <w:rtl/>
        </w:rPr>
        <w:t>י</w:t>
      </w:r>
      <w:proofErr w:type="spellEnd"/>
      <w:r w:rsidR="002C5F8A">
        <w:rPr>
          <w:rFonts w:cs="FrankRuehl" w:hint="cs"/>
          <w:sz w:val="26"/>
          <w:szCs w:val="26"/>
          <w:rtl/>
        </w:rPr>
        <w:t>/</w:t>
      </w:r>
      <w:proofErr w:type="spellStart"/>
      <w:r w:rsidR="0062158A">
        <w:rPr>
          <w:rFonts w:cs="FrankRuehl" w:hint="cs"/>
          <w:sz w:val="26"/>
          <w:szCs w:val="26"/>
          <w:rtl/>
        </w:rPr>
        <w:t>ות</w:t>
      </w:r>
      <w:proofErr w:type="spellEnd"/>
      <w:r w:rsidRPr="00B41845">
        <w:rPr>
          <w:rFonts w:cs="FrankRuehl"/>
          <w:sz w:val="26"/>
          <w:szCs w:val="26"/>
          <w:rtl/>
        </w:rPr>
        <w:t xml:space="preserve"> </w:t>
      </w:r>
      <w:r w:rsidRPr="00B41845">
        <w:rPr>
          <w:rFonts w:cs="FrankRuehl" w:hint="eastAsia"/>
          <w:sz w:val="26"/>
          <w:szCs w:val="26"/>
          <w:rtl/>
        </w:rPr>
        <w:t>חתימה</w:t>
      </w:r>
      <w:r w:rsidRPr="00B41845">
        <w:rPr>
          <w:rFonts w:cs="FrankRuehl"/>
          <w:sz w:val="26"/>
          <w:szCs w:val="26"/>
          <w:rtl/>
        </w:rPr>
        <w:t xml:space="preserve"> </w:t>
      </w:r>
      <w:r w:rsidRPr="00B41845">
        <w:rPr>
          <w:rFonts w:cs="FrankRuehl" w:hint="eastAsia"/>
          <w:sz w:val="26"/>
          <w:szCs w:val="26"/>
          <w:rtl/>
        </w:rPr>
        <w:t>והמוסמכ</w:t>
      </w:r>
      <w:r w:rsidR="0062158A">
        <w:rPr>
          <w:rFonts w:cs="FrankRuehl" w:hint="cs"/>
          <w:sz w:val="26"/>
          <w:szCs w:val="26"/>
          <w:rtl/>
        </w:rPr>
        <w:t>ות</w:t>
      </w:r>
      <w:r w:rsidRPr="00B41845">
        <w:rPr>
          <w:rFonts w:cs="FrankRuehl"/>
          <w:sz w:val="26"/>
          <w:szCs w:val="26"/>
          <w:rtl/>
        </w:rPr>
        <w:t xml:space="preserve"> </w:t>
      </w:r>
      <w:r w:rsidRPr="00B41845">
        <w:rPr>
          <w:rFonts w:cs="FrankRuehl" w:hint="eastAsia"/>
          <w:sz w:val="26"/>
          <w:szCs w:val="26"/>
          <w:rtl/>
        </w:rPr>
        <w:t>להתחייב</w:t>
      </w:r>
      <w:r w:rsidRPr="00B41845">
        <w:rPr>
          <w:rFonts w:cs="FrankRuehl"/>
          <w:sz w:val="26"/>
          <w:szCs w:val="26"/>
          <w:rtl/>
        </w:rPr>
        <w:t xml:space="preserve"> </w:t>
      </w:r>
      <w:r w:rsidRPr="00B41845">
        <w:rPr>
          <w:rFonts w:cs="FrankRuehl" w:hint="eastAsia"/>
          <w:sz w:val="26"/>
          <w:szCs w:val="26"/>
          <w:rtl/>
        </w:rPr>
        <w:t>מטעם</w:t>
      </w:r>
      <w:r w:rsidRPr="00B41845">
        <w:rPr>
          <w:rFonts w:cs="FrankRuehl"/>
          <w:sz w:val="26"/>
          <w:szCs w:val="26"/>
          <w:rtl/>
        </w:rPr>
        <w:t xml:space="preserve"> </w:t>
      </w:r>
      <w:r w:rsidR="00FC69D8" w:rsidRPr="00DE0236">
        <w:rPr>
          <w:rFonts w:cs="FrankRuehl"/>
          <w:sz w:val="26"/>
          <w:szCs w:val="26"/>
          <w:rtl/>
        </w:rPr>
        <w:t xml:space="preserve">_______________ </w:t>
      </w:r>
      <w:r w:rsidR="00FD4F6C">
        <w:rPr>
          <w:rFonts w:cs="FrankRuehl" w:hint="cs"/>
          <w:sz w:val="26"/>
          <w:szCs w:val="26"/>
          <w:rtl/>
        </w:rPr>
        <w:t>ח.פ.</w:t>
      </w:r>
      <w:r w:rsidR="00FC69D8" w:rsidRPr="00DE0236">
        <w:rPr>
          <w:rFonts w:cs="FrankRuehl"/>
          <w:sz w:val="26"/>
          <w:szCs w:val="26"/>
          <w:rtl/>
        </w:rPr>
        <w:t xml:space="preserve"> ______________ (להלן: "</w:t>
      </w:r>
      <w:r w:rsidR="00FC69D8" w:rsidRPr="00DE0236">
        <w:rPr>
          <w:rFonts w:cs="FrankRuehl"/>
          <w:b/>
          <w:bCs/>
          <w:sz w:val="26"/>
          <w:szCs w:val="26"/>
          <w:rtl/>
        </w:rPr>
        <w:t>המציע</w:t>
      </w:r>
      <w:r w:rsidR="00FD4F6C">
        <w:rPr>
          <w:rFonts w:cs="FrankRuehl" w:hint="cs"/>
          <w:b/>
          <w:bCs/>
          <w:sz w:val="26"/>
          <w:szCs w:val="26"/>
          <w:rtl/>
        </w:rPr>
        <w:t>/</w:t>
      </w:r>
      <w:r w:rsidR="0062158A">
        <w:rPr>
          <w:rFonts w:cs="FrankRuehl" w:hint="cs"/>
          <w:b/>
          <w:bCs/>
          <w:sz w:val="26"/>
          <w:szCs w:val="26"/>
          <w:rtl/>
        </w:rPr>
        <w:t>ה</w:t>
      </w:r>
      <w:r w:rsidR="00FC69D8" w:rsidRPr="00DE0236">
        <w:rPr>
          <w:rFonts w:cs="FrankRuehl"/>
          <w:sz w:val="26"/>
          <w:szCs w:val="26"/>
          <w:rtl/>
        </w:rPr>
        <w:t>") מתחייב</w:t>
      </w:r>
      <w:r w:rsidR="0062158A">
        <w:rPr>
          <w:rFonts w:cs="FrankRuehl" w:hint="cs"/>
          <w:sz w:val="26"/>
          <w:szCs w:val="26"/>
          <w:rtl/>
        </w:rPr>
        <w:t>/ת</w:t>
      </w:r>
      <w:r w:rsidR="00FC69D8" w:rsidRPr="00DE0236">
        <w:rPr>
          <w:rFonts w:cs="FrankRuehl"/>
          <w:sz w:val="26"/>
          <w:szCs w:val="26"/>
          <w:rtl/>
        </w:rPr>
        <w:t xml:space="preserve"> בזאת בכתב, לעמוד בדרישה לעשות שימוש אך ורק בתוכנות מחשב מורשות</w:t>
      </w:r>
      <w:r w:rsidR="00FC69D8" w:rsidRPr="00DE0236">
        <w:rPr>
          <w:rFonts w:cs="FrankRuehl" w:hint="cs"/>
          <w:sz w:val="26"/>
          <w:szCs w:val="26"/>
          <w:rtl/>
        </w:rPr>
        <w:t xml:space="preserve"> לצורך ביצוע כל השירותים והעבודה נושא המכרז</w:t>
      </w:r>
      <w:r w:rsidR="00FC69D8" w:rsidRPr="00DE0236">
        <w:rPr>
          <w:rFonts w:cs="FrankRuehl"/>
          <w:sz w:val="26"/>
          <w:szCs w:val="26"/>
          <w:rtl/>
        </w:rPr>
        <w:t xml:space="preserve">. </w:t>
      </w:r>
    </w:p>
    <w:p w14:paraId="7F5FDC2E" w14:textId="77777777" w:rsidR="009E3927" w:rsidRDefault="009E3927" w:rsidP="000A60E3">
      <w:pPr>
        <w:spacing w:after="0" w:line="360" w:lineRule="auto"/>
        <w:ind w:left="-2"/>
        <w:jc w:val="center"/>
        <w:rPr>
          <w:rFonts w:cs="FrankRuehl"/>
          <w:b/>
          <w:bCs/>
          <w:sz w:val="26"/>
          <w:szCs w:val="26"/>
          <w:rtl/>
        </w:rPr>
      </w:pPr>
    </w:p>
    <w:p w14:paraId="1B8EC7B3" w14:textId="77777777" w:rsidR="00EC624F" w:rsidRDefault="00EC624F" w:rsidP="000A60E3">
      <w:pPr>
        <w:spacing w:after="0" w:line="360" w:lineRule="auto"/>
        <w:ind w:left="-2"/>
        <w:jc w:val="center"/>
        <w:rPr>
          <w:rFonts w:cs="FrankRuehl"/>
          <w:b/>
          <w:bCs/>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14:paraId="0661973C" w14:textId="77777777" w:rsidTr="00901E31">
        <w:trPr>
          <w:jc w:val="center"/>
        </w:trPr>
        <w:tc>
          <w:tcPr>
            <w:tcW w:w="3190" w:type="dxa"/>
            <w:hideMark/>
          </w:tcPr>
          <w:p w14:paraId="4F8FE296" w14:textId="77777777" w:rsidR="0039112F" w:rsidRDefault="0039112F" w:rsidP="000A60E3">
            <w:pPr>
              <w:pStyle w:val="af6"/>
              <w:tabs>
                <w:tab w:val="clear" w:pos="454"/>
                <w:tab w:val="left" w:pos="720"/>
              </w:tabs>
              <w:jc w:val="center"/>
              <w:rPr>
                <w:rFonts w:cs="Monotype Hadassah"/>
                <w:sz w:val="24"/>
                <w:szCs w:val="24"/>
              </w:rPr>
            </w:pPr>
            <w:r>
              <w:rPr>
                <w:rFonts w:cs="Monotype Hadassah" w:hint="cs"/>
                <w:sz w:val="24"/>
                <w:szCs w:val="24"/>
                <w:rtl/>
              </w:rPr>
              <w:t>___________________</w:t>
            </w:r>
          </w:p>
        </w:tc>
        <w:tc>
          <w:tcPr>
            <w:tcW w:w="3190" w:type="dxa"/>
            <w:hideMark/>
          </w:tcPr>
          <w:p w14:paraId="5DF4760C" w14:textId="77777777" w:rsidR="0039112F" w:rsidRDefault="0039112F" w:rsidP="000A60E3">
            <w:pPr>
              <w:pStyle w:val="af6"/>
              <w:tabs>
                <w:tab w:val="clear" w:pos="454"/>
                <w:tab w:val="left" w:pos="720"/>
              </w:tabs>
              <w:jc w:val="center"/>
              <w:rPr>
                <w:rFonts w:cs="Monotype Hadassah"/>
                <w:sz w:val="24"/>
                <w:szCs w:val="24"/>
              </w:rPr>
            </w:pPr>
            <w:r>
              <w:rPr>
                <w:rFonts w:cs="Monotype Hadassah" w:hint="cs"/>
                <w:sz w:val="24"/>
                <w:szCs w:val="24"/>
                <w:rtl/>
              </w:rPr>
              <w:t>___________________</w:t>
            </w:r>
          </w:p>
        </w:tc>
      </w:tr>
      <w:tr w:rsidR="0039112F" w14:paraId="451D3C19" w14:textId="77777777" w:rsidTr="00901E31">
        <w:trPr>
          <w:jc w:val="center"/>
        </w:trPr>
        <w:tc>
          <w:tcPr>
            <w:tcW w:w="3190" w:type="dxa"/>
            <w:hideMark/>
          </w:tcPr>
          <w:p w14:paraId="68F38959" w14:textId="77777777" w:rsidR="0039112F" w:rsidRPr="004B732C" w:rsidRDefault="0039112F" w:rsidP="000A60E3">
            <w:pPr>
              <w:spacing w:line="360" w:lineRule="auto"/>
              <w:jc w:val="center"/>
              <w:rPr>
                <w:rFonts w:cs="FrankRuehl"/>
                <w:b/>
                <w:bCs/>
                <w:sz w:val="26"/>
                <w:szCs w:val="26"/>
              </w:rPr>
            </w:pPr>
            <w:r w:rsidRPr="004B732C">
              <w:rPr>
                <w:rFonts w:cs="FrankRuehl" w:hint="cs"/>
                <w:b/>
                <w:bCs/>
                <w:sz w:val="26"/>
                <w:szCs w:val="26"/>
                <w:rtl/>
              </w:rPr>
              <w:t>תאריך</w:t>
            </w:r>
          </w:p>
        </w:tc>
        <w:tc>
          <w:tcPr>
            <w:tcW w:w="3190" w:type="dxa"/>
            <w:hideMark/>
          </w:tcPr>
          <w:p w14:paraId="61E91025" w14:textId="77777777" w:rsidR="0039112F" w:rsidRPr="004B732C" w:rsidRDefault="0039112F" w:rsidP="000A60E3">
            <w:pPr>
              <w:spacing w:line="360" w:lineRule="auto"/>
              <w:jc w:val="center"/>
              <w:rPr>
                <w:rFonts w:cs="FrankRuehl"/>
                <w:b/>
                <w:bCs/>
                <w:sz w:val="26"/>
                <w:szCs w:val="26"/>
              </w:rPr>
            </w:pPr>
            <w:r w:rsidRPr="004B732C">
              <w:rPr>
                <w:rFonts w:cs="FrankRuehl" w:hint="cs"/>
                <w:b/>
                <w:bCs/>
                <w:sz w:val="26"/>
                <w:szCs w:val="26"/>
                <w:rtl/>
              </w:rPr>
              <w:t xml:space="preserve">   חתימה</w:t>
            </w:r>
            <w:r>
              <w:rPr>
                <w:rFonts w:cs="FrankRuehl" w:hint="cs"/>
                <w:b/>
                <w:bCs/>
                <w:sz w:val="26"/>
                <w:szCs w:val="26"/>
                <w:rtl/>
              </w:rPr>
              <w:t xml:space="preserve"> וחותמת</w:t>
            </w:r>
            <w:r w:rsidRPr="004B732C">
              <w:rPr>
                <w:rFonts w:cs="FrankRuehl" w:hint="cs"/>
                <w:b/>
                <w:bCs/>
                <w:sz w:val="26"/>
                <w:szCs w:val="26"/>
                <w:rtl/>
              </w:rPr>
              <w:tab/>
            </w:r>
          </w:p>
        </w:tc>
      </w:tr>
    </w:tbl>
    <w:p w14:paraId="0D977110" w14:textId="77777777" w:rsidR="002D5ED5" w:rsidRDefault="002D5ED5" w:rsidP="000A60E3">
      <w:pPr>
        <w:spacing w:after="0" w:line="360" w:lineRule="auto"/>
        <w:ind w:left="-2"/>
        <w:jc w:val="both"/>
        <w:rPr>
          <w:rFonts w:cs="FrankRuehl"/>
          <w:b/>
          <w:bCs/>
          <w:sz w:val="26"/>
          <w:szCs w:val="26"/>
          <w:u w:val="single"/>
          <w:rtl/>
        </w:rPr>
      </w:pPr>
    </w:p>
    <w:p w14:paraId="05D92E76" w14:textId="77777777" w:rsidR="00EC624F" w:rsidRDefault="00EC624F" w:rsidP="000A60E3">
      <w:pPr>
        <w:spacing w:after="0" w:line="360" w:lineRule="auto"/>
        <w:ind w:left="-2"/>
        <w:jc w:val="center"/>
        <w:rPr>
          <w:rFonts w:cs="FrankRuehl"/>
          <w:b/>
          <w:bCs/>
          <w:sz w:val="26"/>
          <w:szCs w:val="26"/>
          <w:u w:val="single"/>
          <w:rtl/>
        </w:rPr>
      </w:pPr>
    </w:p>
    <w:p w14:paraId="77D80874" w14:textId="77777777" w:rsidR="00FC69D8" w:rsidRDefault="00FC69D8" w:rsidP="000A60E3">
      <w:pPr>
        <w:spacing w:after="0" w:line="360" w:lineRule="auto"/>
        <w:ind w:left="-2"/>
        <w:jc w:val="center"/>
        <w:rPr>
          <w:rFonts w:cs="FrankRuehl"/>
          <w:b/>
          <w:bCs/>
          <w:sz w:val="26"/>
          <w:szCs w:val="26"/>
          <w:u w:val="single"/>
          <w:rtl/>
        </w:rPr>
      </w:pPr>
      <w:r w:rsidRPr="00DE0236">
        <w:rPr>
          <w:rFonts w:cs="FrankRuehl" w:hint="cs"/>
          <w:b/>
          <w:bCs/>
          <w:sz w:val="26"/>
          <w:szCs w:val="26"/>
          <w:u w:val="single"/>
          <w:rtl/>
        </w:rPr>
        <w:t>אישור</w:t>
      </w:r>
    </w:p>
    <w:p w14:paraId="35C9550F" w14:textId="77777777" w:rsidR="00A53F63" w:rsidRPr="00DE0236" w:rsidRDefault="00A53F63" w:rsidP="000A60E3">
      <w:pPr>
        <w:spacing w:after="0" w:line="360" w:lineRule="auto"/>
        <w:ind w:left="-2"/>
        <w:rPr>
          <w:rFonts w:cs="FrankRuehl"/>
          <w:b/>
          <w:bCs/>
          <w:sz w:val="26"/>
          <w:szCs w:val="26"/>
          <w:u w:val="single"/>
          <w:rtl/>
        </w:rPr>
      </w:pPr>
    </w:p>
    <w:p w14:paraId="07D0F14D" w14:textId="77777777" w:rsidR="00FC69D8" w:rsidRPr="00DE0236" w:rsidRDefault="00FC69D8" w:rsidP="00A52E5E">
      <w:pPr>
        <w:spacing w:after="0" w:line="360" w:lineRule="auto"/>
        <w:ind w:left="-2"/>
        <w:jc w:val="both"/>
        <w:rPr>
          <w:rFonts w:cs="FrankRuehl"/>
          <w:sz w:val="26"/>
          <w:szCs w:val="26"/>
          <w:rtl/>
        </w:rPr>
      </w:pPr>
      <w:r w:rsidRPr="00DE0236">
        <w:rPr>
          <w:rFonts w:cs="FrankRuehl"/>
          <w:sz w:val="26"/>
          <w:szCs w:val="26"/>
          <w:rtl/>
        </w:rPr>
        <w:t>אני הח"מ __________</w:t>
      </w:r>
      <w:r w:rsidRPr="00DE0236">
        <w:rPr>
          <w:rFonts w:cs="FrankRuehl" w:hint="cs"/>
          <w:sz w:val="26"/>
          <w:szCs w:val="26"/>
          <w:rtl/>
        </w:rPr>
        <w:t>__</w:t>
      </w:r>
      <w:r w:rsidRPr="00DE0236">
        <w:rPr>
          <w:rFonts w:cs="FrankRuehl"/>
          <w:sz w:val="26"/>
          <w:szCs w:val="26"/>
          <w:rtl/>
        </w:rPr>
        <w:t>__</w:t>
      </w:r>
      <w:r w:rsidRPr="00DE0236">
        <w:rPr>
          <w:rFonts w:cs="FrankRuehl" w:hint="cs"/>
          <w:sz w:val="26"/>
          <w:szCs w:val="26"/>
          <w:rtl/>
        </w:rPr>
        <w:t>,</w:t>
      </w:r>
      <w:r w:rsidRPr="00DE0236">
        <w:rPr>
          <w:rFonts w:cs="FrankRuehl"/>
          <w:sz w:val="26"/>
          <w:szCs w:val="26"/>
          <w:rtl/>
        </w:rPr>
        <w:t xml:space="preserve"> עו"ד שבשירות</w:t>
      </w:r>
      <w:r w:rsidRPr="00DE0236">
        <w:rPr>
          <w:rFonts w:cs="FrankRuehl" w:hint="cs"/>
          <w:sz w:val="26"/>
          <w:szCs w:val="26"/>
          <w:rtl/>
        </w:rPr>
        <w:t xml:space="preserve"> המציע</w:t>
      </w:r>
      <w:r w:rsidR="00FD4F6C">
        <w:rPr>
          <w:rFonts w:cs="FrankRuehl" w:hint="cs"/>
          <w:sz w:val="26"/>
          <w:szCs w:val="26"/>
          <w:rtl/>
        </w:rPr>
        <w:t>/</w:t>
      </w:r>
      <w:r w:rsidR="0062158A">
        <w:rPr>
          <w:rFonts w:cs="FrankRuehl" w:hint="cs"/>
          <w:sz w:val="26"/>
          <w:szCs w:val="26"/>
          <w:rtl/>
        </w:rPr>
        <w:t>ה</w:t>
      </w:r>
      <w:r w:rsidRPr="00DE0236">
        <w:rPr>
          <w:rFonts w:cs="FrankRuehl" w:hint="cs"/>
          <w:sz w:val="26"/>
          <w:szCs w:val="26"/>
          <w:rtl/>
        </w:rPr>
        <w:t>,</w:t>
      </w:r>
      <w:r w:rsidRPr="00DE0236">
        <w:rPr>
          <w:rFonts w:cs="FrankRuehl"/>
          <w:sz w:val="26"/>
          <w:szCs w:val="26"/>
          <w:rtl/>
        </w:rPr>
        <w:t xml:space="preserve">  ___</w:t>
      </w:r>
      <w:r w:rsidRPr="00DE0236">
        <w:rPr>
          <w:rFonts w:cs="FrankRuehl" w:hint="cs"/>
          <w:sz w:val="26"/>
          <w:szCs w:val="26"/>
          <w:rtl/>
        </w:rPr>
        <w:t>____</w:t>
      </w:r>
      <w:r w:rsidRPr="00DE0236">
        <w:rPr>
          <w:rFonts w:cs="FrankRuehl"/>
          <w:sz w:val="26"/>
          <w:szCs w:val="26"/>
          <w:rtl/>
        </w:rPr>
        <w:t>_</w:t>
      </w:r>
      <w:r w:rsidRPr="00DE0236">
        <w:rPr>
          <w:rFonts w:cs="FrankRuehl" w:hint="cs"/>
          <w:sz w:val="26"/>
          <w:szCs w:val="26"/>
          <w:rtl/>
        </w:rPr>
        <w:t>__</w:t>
      </w:r>
      <w:r w:rsidRPr="00DE0236">
        <w:rPr>
          <w:rFonts w:cs="FrankRuehl"/>
          <w:sz w:val="26"/>
          <w:szCs w:val="26"/>
          <w:rtl/>
        </w:rPr>
        <w:t xml:space="preserve">________ </w:t>
      </w:r>
      <w:r w:rsidR="00FD4F6C">
        <w:rPr>
          <w:rFonts w:cs="FrankRuehl" w:hint="cs"/>
          <w:sz w:val="26"/>
          <w:szCs w:val="26"/>
          <w:rtl/>
        </w:rPr>
        <w:t>ח.פ.</w:t>
      </w:r>
      <w:r w:rsidRPr="00DE0236">
        <w:rPr>
          <w:rFonts w:cs="FrankRuehl"/>
          <w:sz w:val="26"/>
          <w:szCs w:val="26"/>
          <w:rtl/>
        </w:rPr>
        <w:t xml:space="preserve"> __________</w:t>
      </w:r>
      <w:r w:rsidRPr="00DE0236">
        <w:rPr>
          <w:rFonts w:cs="FrankRuehl" w:hint="cs"/>
          <w:sz w:val="26"/>
          <w:szCs w:val="26"/>
          <w:rtl/>
        </w:rPr>
        <w:t xml:space="preserve"> </w:t>
      </w:r>
      <w:r w:rsidRPr="00DE0236">
        <w:rPr>
          <w:rFonts w:cs="FrankRuehl"/>
          <w:sz w:val="26"/>
          <w:szCs w:val="26"/>
          <w:rtl/>
        </w:rPr>
        <w:t>(להלן: "</w:t>
      </w:r>
      <w:r w:rsidRPr="00DE0236">
        <w:rPr>
          <w:rFonts w:cs="FrankRuehl"/>
          <w:b/>
          <w:bCs/>
          <w:sz w:val="26"/>
          <w:szCs w:val="26"/>
          <w:rtl/>
        </w:rPr>
        <w:t>המציע</w:t>
      </w:r>
      <w:r w:rsidR="00FD4F6C">
        <w:rPr>
          <w:rFonts w:cs="FrankRuehl" w:hint="cs"/>
          <w:b/>
          <w:bCs/>
          <w:sz w:val="26"/>
          <w:szCs w:val="26"/>
          <w:rtl/>
        </w:rPr>
        <w:t>/</w:t>
      </w:r>
      <w:r w:rsidR="0062158A">
        <w:rPr>
          <w:rFonts w:cs="FrankRuehl" w:hint="cs"/>
          <w:b/>
          <w:bCs/>
          <w:sz w:val="26"/>
          <w:szCs w:val="26"/>
          <w:rtl/>
        </w:rPr>
        <w:t>ה</w:t>
      </w:r>
      <w:r w:rsidRPr="00DE0236">
        <w:rPr>
          <w:rFonts w:cs="FrankRuehl"/>
          <w:sz w:val="26"/>
          <w:szCs w:val="26"/>
          <w:rtl/>
        </w:rPr>
        <w:t>")</w:t>
      </w:r>
      <w:r w:rsidRPr="00DE0236">
        <w:rPr>
          <w:rFonts w:cs="FrankRuehl" w:hint="cs"/>
          <w:sz w:val="26"/>
          <w:szCs w:val="26"/>
          <w:rtl/>
        </w:rPr>
        <w:t>,</w:t>
      </w:r>
      <w:r w:rsidRPr="00DE0236">
        <w:rPr>
          <w:rFonts w:cs="FrankRuehl"/>
          <w:sz w:val="26"/>
          <w:szCs w:val="26"/>
          <w:rtl/>
        </w:rPr>
        <w:t xml:space="preserve"> מאשר/ת בזאת כי המציע</w:t>
      </w:r>
      <w:r w:rsidR="00FD4F6C">
        <w:rPr>
          <w:rFonts w:cs="FrankRuehl" w:hint="cs"/>
          <w:sz w:val="26"/>
          <w:szCs w:val="26"/>
          <w:rtl/>
        </w:rPr>
        <w:t>/</w:t>
      </w:r>
      <w:r w:rsidR="0062158A">
        <w:rPr>
          <w:rFonts w:cs="FrankRuehl" w:hint="cs"/>
          <w:sz w:val="26"/>
          <w:szCs w:val="26"/>
          <w:rtl/>
        </w:rPr>
        <w:t>ה</w:t>
      </w:r>
      <w:r w:rsidRPr="00DE0236">
        <w:rPr>
          <w:rFonts w:cs="FrankRuehl"/>
          <w:sz w:val="26"/>
          <w:szCs w:val="26"/>
          <w:rtl/>
        </w:rPr>
        <w:t xml:space="preserve"> רשו</w:t>
      </w:r>
      <w:r w:rsidR="00FD4F6C">
        <w:rPr>
          <w:rFonts w:cs="FrankRuehl" w:hint="cs"/>
          <w:sz w:val="26"/>
          <w:szCs w:val="26"/>
          <w:rtl/>
        </w:rPr>
        <w:t>ם/</w:t>
      </w:r>
      <w:r w:rsidR="0062158A">
        <w:rPr>
          <w:rFonts w:cs="FrankRuehl" w:hint="cs"/>
          <w:sz w:val="26"/>
          <w:szCs w:val="26"/>
          <w:rtl/>
        </w:rPr>
        <w:t>ה</w:t>
      </w:r>
      <w:r w:rsidRPr="00DE0236">
        <w:rPr>
          <w:rFonts w:cs="FrankRuehl"/>
          <w:sz w:val="26"/>
          <w:szCs w:val="26"/>
          <w:rtl/>
        </w:rPr>
        <w:t xml:space="preserve"> בישראל על פי דין וכי ה"ה __</w:t>
      </w:r>
      <w:r w:rsidRPr="00DE0236">
        <w:rPr>
          <w:rFonts w:cs="FrankRuehl" w:hint="cs"/>
          <w:sz w:val="26"/>
          <w:szCs w:val="26"/>
          <w:rtl/>
        </w:rPr>
        <w:t>____</w:t>
      </w:r>
      <w:r w:rsidRPr="00DE0236">
        <w:rPr>
          <w:rFonts w:cs="FrankRuehl"/>
          <w:sz w:val="26"/>
          <w:szCs w:val="26"/>
          <w:rtl/>
        </w:rPr>
        <w:t>________ אשר חתם</w:t>
      </w:r>
      <w:r w:rsidRPr="00DE0236">
        <w:rPr>
          <w:rFonts w:cs="FrankRuehl" w:hint="cs"/>
          <w:sz w:val="26"/>
          <w:szCs w:val="26"/>
          <w:rtl/>
        </w:rPr>
        <w:t>/מו</w:t>
      </w:r>
      <w:r w:rsidRPr="00DE0236">
        <w:rPr>
          <w:rFonts w:cs="FrankRuehl"/>
          <w:sz w:val="26"/>
          <w:szCs w:val="26"/>
          <w:rtl/>
        </w:rPr>
        <w:t xml:space="preserve"> על התחייבות זו לעמוד בדרישה לעשות שימוש אך ורק בתוכנות מחשב מורשות, </w:t>
      </w:r>
      <w:r w:rsidRPr="00DE0236">
        <w:rPr>
          <w:rFonts w:cs="FrankRuehl" w:hint="cs"/>
          <w:sz w:val="26"/>
          <w:szCs w:val="26"/>
          <w:rtl/>
        </w:rPr>
        <w:t xml:space="preserve">בפניי, </w:t>
      </w:r>
      <w:r w:rsidRPr="00DE0236">
        <w:rPr>
          <w:rFonts w:cs="FrankRuehl"/>
          <w:sz w:val="26"/>
          <w:szCs w:val="26"/>
          <w:rtl/>
        </w:rPr>
        <w:t>מוסמך</w:t>
      </w:r>
      <w:r w:rsidRPr="00DE0236">
        <w:rPr>
          <w:rFonts w:cs="FrankRuehl" w:hint="cs"/>
          <w:sz w:val="26"/>
          <w:szCs w:val="26"/>
          <w:rtl/>
        </w:rPr>
        <w:t>/ים</w:t>
      </w:r>
      <w:r w:rsidRPr="00DE0236">
        <w:rPr>
          <w:rFonts w:cs="FrankRuehl"/>
          <w:sz w:val="26"/>
          <w:szCs w:val="26"/>
          <w:rtl/>
        </w:rPr>
        <w:t xml:space="preserve"> לעשות כן בש</w:t>
      </w:r>
      <w:r w:rsidR="0062158A">
        <w:rPr>
          <w:rFonts w:cs="FrankRuehl" w:hint="cs"/>
          <w:sz w:val="26"/>
          <w:szCs w:val="26"/>
          <w:rtl/>
        </w:rPr>
        <w:t>ם המציע</w:t>
      </w:r>
      <w:r w:rsidR="00FD4F6C">
        <w:rPr>
          <w:rFonts w:cs="FrankRuehl" w:hint="cs"/>
          <w:sz w:val="26"/>
          <w:szCs w:val="26"/>
          <w:rtl/>
        </w:rPr>
        <w:t>/</w:t>
      </w:r>
      <w:r w:rsidR="0062158A">
        <w:rPr>
          <w:rFonts w:cs="FrankRuehl" w:hint="cs"/>
          <w:sz w:val="26"/>
          <w:szCs w:val="26"/>
          <w:rtl/>
        </w:rPr>
        <w:t>ה</w:t>
      </w:r>
      <w:r w:rsidRPr="00DE0236">
        <w:rPr>
          <w:rFonts w:cs="FrankRuehl"/>
          <w:sz w:val="26"/>
          <w:szCs w:val="26"/>
          <w:rtl/>
        </w:rPr>
        <w:t xml:space="preserve">. </w:t>
      </w:r>
    </w:p>
    <w:p w14:paraId="75C5CA12" w14:textId="77777777" w:rsidR="00FC69D8" w:rsidRDefault="00FC69D8" w:rsidP="009D0204">
      <w:pPr>
        <w:spacing w:after="0"/>
        <w:ind w:left="-2"/>
        <w:jc w:val="both"/>
        <w:rPr>
          <w:rFonts w:cs="FrankRuehl"/>
          <w:b/>
          <w:bCs/>
          <w:sz w:val="18"/>
          <w:szCs w:val="18"/>
          <w:rtl/>
        </w:rPr>
      </w:pPr>
    </w:p>
    <w:p w14:paraId="3FE61019" w14:textId="77777777" w:rsidR="00EC624F" w:rsidRPr="00DE0236" w:rsidRDefault="00EC624F" w:rsidP="009D0204">
      <w:pPr>
        <w:spacing w:after="0"/>
        <w:ind w:left="-2"/>
        <w:jc w:val="both"/>
        <w:rPr>
          <w:rFonts w:cs="FrankRuehl"/>
          <w:b/>
          <w:bCs/>
          <w:sz w:val="18"/>
          <w:szCs w:val="18"/>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9112F" w14:paraId="0C9BD725" w14:textId="77777777" w:rsidTr="00901E31">
        <w:trPr>
          <w:jc w:val="center"/>
        </w:trPr>
        <w:tc>
          <w:tcPr>
            <w:tcW w:w="3190" w:type="dxa"/>
            <w:hideMark/>
          </w:tcPr>
          <w:p w14:paraId="780456C9"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598256B4"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784510A1"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6274C5C8" w14:textId="77777777" w:rsidTr="00901E31">
        <w:trPr>
          <w:jc w:val="center"/>
        </w:trPr>
        <w:tc>
          <w:tcPr>
            <w:tcW w:w="3190" w:type="dxa"/>
            <w:hideMark/>
          </w:tcPr>
          <w:p w14:paraId="51995439" w14:textId="77777777"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14:paraId="0240E7E0" w14:textId="77777777" w:rsidR="0039112F" w:rsidRPr="004B732C" w:rsidRDefault="0039112F" w:rsidP="009D0204">
            <w:pPr>
              <w:jc w:val="center"/>
              <w:rPr>
                <w:rFonts w:cs="FrankRuehl"/>
                <w:b/>
                <w:bCs/>
                <w:sz w:val="26"/>
                <w:szCs w:val="26"/>
              </w:rPr>
            </w:pPr>
            <w:r w:rsidRPr="00143A57">
              <w:rPr>
                <w:rFonts w:cs="FrankRuehl" w:hint="cs"/>
                <w:b/>
                <w:bCs/>
                <w:sz w:val="26"/>
                <w:szCs w:val="26"/>
                <w:rtl/>
              </w:rPr>
              <w:t>שם עו"ד</w:t>
            </w:r>
          </w:p>
        </w:tc>
        <w:tc>
          <w:tcPr>
            <w:tcW w:w="3190" w:type="dxa"/>
            <w:hideMark/>
          </w:tcPr>
          <w:p w14:paraId="0F0C35B3" w14:textId="77777777"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p>
        </w:tc>
      </w:tr>
    </w:tbl>
    <w:p w14:paraId="34D46B83" w14:textId="77777777" w:rsidR="00FC69D8" w:rsidRPr="00DE0236" w:rsidRDefault="00FC69D8" w:rsidP="009D0204">
      <w:pPr>
        <w:spacing w:after="0"/>
        <w:ind w:left="-2"/>
        <w:jc w:val="both"/>
        <w:rPr>
          <w:rFonts w:cs="FrankRuehl"/>
          <w:sz w:val="26"/>
          <w:szCs w:val="26"/>
          <w:rtl/>
        </w:rPr>
      </w:pPr>
    </w:p>
    <w:p w14:paraId="542D62F8" w14:textId="77777777" w:rsidR="00EC624F" w:rsidRDefault="00EC624F" w:rsidP="009D0204">
      <w:pPr>
        <w:spacing w:after="0" w:line="360" w:lineRule="auto"/>
        <w:ind w:left="-2"/>
        <w:rPr>
          <w:rFonts w:cs="FrankRuehl"/>
          <w:b/>
          <w:bCs/>
          <w:sz w:val="28"/>
          <w:szCs w:val="28"/>
          <w:u w:val="single"/>
          <w:rtl/>
        </w:rPr>
      </w:pPr>
    </w:p>
    <w:p w14:paraId="6C3AB0E3" w14:textId="77777777" w:rsidR="00EC624F" w:rsidRDefault="00EC624F" w:rsidP="009D0204">
      <w:pPr>
        <w:spacing w:after="0" w:line="360" w:lineRule="auto"/>
        <w:ind w:left="-2"/>
        <w:rPr>
          <w:rFonts w:cs="FrankRuehl"/>
          <w:b/>
          <w:bCs/>
          <w:sz w:val="28"/>
          <w:szCs w:val="28"/>
          <w:u w:val="single"/>
          <w:rtl/>
        </w:rPr>
      </w:pPr>
    </w:p>
    <w:p w14:paraId="22A0EAC7" w14:textId="77777777" w:rsidR="003D7C5B" w:rsidRDefault="003D7C5B" w:rsidP="009D0204">
      <w:pPr>
        <w:spacing w:after="0" w:line="360" w:lineRule="auto"/>
        <w:ind w:left="-2"/>
        <w:rPr>
          <w:rFonts w:cs="FrankRuehl"/>
          <w:b/>
          <w:bCs/>
          <w:sz w:val="28"/>
          <w:szCs w:val="28"/>
          <w:u w:val="single"/>
          <w:rtl/>
        </w:rPr>
      </w:pPr>
    </w:p>
    <w:p w14:paraId="125BA6F1" w14:textId="77777777" w:rsidR="002C5372" w:rsidRDefault="002C5372" w:rsidP="009D0204">
      <w:pPr>
        <w:spacing w:after="0" w:line="360" w:lineRule="auto"/>
        <w:ind w:left="-2"/>
        <w:rPr>
          <w:rFonts w:cs="FrankRuehl"/>
          <w:b/>
          <w:bCs/>
          <w:sz w:val="28"/>
          <w:szCs w:val="28"/>
          <w:u w:val="single"/>
          <w:rtl/>
        </w:rPr>
      </w:pPr>
    </w:p>
    <w:p w14:paraId="61202C70" w14:textId="77777777" w:rsidR="002C5372" w:rsidRDefault="002C5372" w:rsidP="009D0204">
      <w:pPr>
        <w:spacing w:after="0" w:line="360" w:lineRule="auto"/>
        <w:ind w:left="-2"/>
        <w:rPr>
          <w:rFonts w:cs="FrankRuehl"/>
          <w:b/>
          <w:bCs/>
          <w:sz w:val="28"/>
          <w:szCs w:val="28"/>
          <w:u w:val="single"/>
          <w:rtl/>
        </w:rPr>
      </w:pPr>
    </w:p>
    <w:p w14:paraId="2A55AA11" w14:textId="77777777" w:rsidR="002C5372" w:rsidRDefault="002C5372" w:rsidP="009D0204">
      <w:pPr>
        <w:spacing w:after="0" w:line="360" w:lineRule="auto"/>
        <w:ind w:left="-2"/>
        <w:rPr>
          <w:rFonts w:cs="FrankRuehl"/>
          <w:b/>
          <w:bCs/>
          <w:sz w:val="28"/>
          <w:szCs w:val="28"/>
          <w:u w:val="single"/>
          <w:rtl/>
        </w:rPr>
      </w:pPr>
    </w:p>
    <w:p w14:paraId="336A1ECD" w14:textId="77777777" w:rsidR="002C5372" w:rsidRDefault="002C5372" w:rsidP="009D0204">
      <w:pPr>
        <w:spacing w:after="0" w:line="360" w:lineRule="auto"/>
        <w:ind w:left="-2"/>
        <w:rPr>
          <w:rFonts w:cs="FrankRuehl"/>
          <w:b/>
          <w:bCs/>
          <w:sz w:val="28"/>
          <w:szCs w:val="28"/>
          <w:u w:val="single"/>
          <w:rtl/>
        </w:rPr>
      </w:pPr>
    </w:p>
    <w:p w14:paraId="092C6309" w14:textId="77777777" w:rsidR="002C5372" w:rsidRDefault="002C5372" w:rsidP="009D0204">
      <w:pPr>
        <w:spacing w:after="0" w:line="360" w:lineRule="auto"/>
        <w:ind w:left="-2"/>
        <w:rPr>
          <w:rFonts w:cs="FrankRuehl"/>
          <w:b/>
          <w:bCs/>
          <w:sz w:val="28"/>
          <w:szCs w:val="28"/>
          <w:u w:val="single"/>
          <w:rtl/>
        </w:rPr>
      </w:pPr>
    </w:p>
    <w:p w14:paraId="06E00B77" w14:textId="77777777" w:rsidR="00FC69D8" w:rsidRPr="005B1A79" w:rsidRDefault="00FC69D8" w:rsidP="00044BD8">
      <w:pPr>
        <w:shd w:val="clear" w:color="auto" w:fill="DAEEF3" w:themeFill="accent5" w:themeFillTint="33"/>
        <w:spacing w:after="0" w:line="360" w:lineRule="auto"/>
        <w:ind w:left="-2"/>
        <w:jc w:val="both"/>
        <w:rPr>
          <w:rFonts w:ascii="Times New Roman" w:eastAsiaTheme="minorHAnsi" w:hAnsi="Times New Roman" w:cs="FrankRuehl"/>
          <w:b/>
          <w:bCs/>
          <w:sz w:val="28"/>
          <w:szCs w:val="28"/>
          <w:u w:val="single"/>
          <w:rtl/>
        </w:rPr>
      </w:pPr>
      <w:r w:rsidRPr="005B1A79">
        <w:rPr>
          <w:rFonts w:ascii="Times New Roman" w:eastAsiaTheme="minorHAnsi" w:hAnsi="Times New Roman" w:cs="FrankRuehl"/>
          <w:b/>
          <w:bCs/>
          <w:sz w:val="28"/>
          <w:szCs w:val="28"/>
          <w:u w:val="single"/>
          <w:rtl/>
        </w:rPr>
        <w:t>במידה והמציע</w:t>
      </w:r>
      <w:r w:rsidR="00FD4F6C">
        <w:rPr>
          <w:rFonts w:ascii="Times New Roman" w:eastAsiaTheme="minorHAnsi" w:hAnsi="Times New Roman" w:cs="FrankRuehl" w:hint="cs"/>
          <w:b/>
          <w:bCs/>
          <w:sz w:val="28"/>
          <w:szCs w:val="28"/>
          <w:u w:val="single"/>
          <w:rtl/>
        </w:rPr>
        <w:t>/</w:t>
      </w:r>
      <w:r w:rsidR="0062158A">
        <w:rPr>
          <w:rFonts w:ascii="Times New Roman" w:eastAsiaTheme="minorHAnsi" w:hAnsi="Times New Roman" w:cs="FrankRuehl" w:hint="cs"/>
          <w:b/>
          <w:bCs/>
          <w:sz w:val="28"/>
          <w:szCs w:val="28"/>
          <w:u w:val="single"/>
          <w:rtl/>
        </w:rPr>
        <w:t>ה</w:t>
      </w:r>
      <w:r w:rsidRPr="005B1A79">
        <w:rPr>
          <w:rFonts w:ascii="Times New Roman" w:eastAsiaTheme="minorHAnsi" w:hAnsi="Times New Roman" w:cs="FrankRuehl"/>
          <w:b/>
          <w:bCs/>
          <w:sz w:val="28"/>
          <w:szCs w:val="28"/>
          <w:u w:val="single"/>
          <w:rtl/>
        </w:rPr>
        <w:t xml:space="preserve"> </w:t>
      </w:r>
      <w:r w:rsidRPr="005B1A79">
        <w:rPr>
          <w:rFonts w:ascii="Times New Roman" w:eastAsiaTheme="minorHAnsi" w:hAnsi="Times New Roman" w:cs="FrankRuehl" w:hint="cs"/>
          <w:b/>
          <w:bCs/>
          <w:sz w:val="28"/>
          <w:szCs w:val="28"/>
          <w:u w:val="single"/>
          <w:rtl/>
        </w:rPr>
        <w:t>אינ</w:t>
      </w:r>
      <w:r w:rsidR="00FD4F6C">
        <w:rPr>
          <w:rFonts w:ascii="Times New Roman" w:eastAsiaTheme="minorHAnsi" w:hAnsi="Times New Roman" w:cs="FrankRuehl" w:hint="cs"/>
          <w:b/>
          <w:bCs/>
          <w:sz w:val="28"/>
          <w:szCs w:val="28"/>
          <w:u w:val="single"/>
          <w:rtl/>
        </w:rPr>
        <w:t>ו/</w:t>
      </w:r>
      <w:r w:rsidR="0062158A">
        <w:rPr>
          <w:rFonts w:ascii="Times New Roman" w:eastAsiaTheme="minorHAnsi" w:hAnsi="Times New Roman" w:cs="FrankRuehl" w:hint="cs"/>
          <w:b/>
          <w:bCs/>
          <w:sz w:val="28"/>
          <w:szCs w:val="28"/>
          <w:u w:val="single"/>
          <w:rtl/>
        </w:rPr>
        <w:t>ה</w:t>
      </w:r>
      <w:r w:rsidRPr="005B1A79">
        <w:rPr>
          <w:rFonts w:ascii="Times New Roman" w:eastAsiaTheme="minorHAnsi" w:hAnsi="Times New Roman" w:cs="FrankRuehl" w:hint="cs"/>
          <w:b/>
          <w:bCs/>
          <w:sz w:val="28"/>
          <w:szCs w:val="28"/>
          <w:u w:val="single"/>
          <w:rtl/>
        </w:rPr>
        <w:t xml:space="preserve"> </w:t>
      </w:r>
      <w:r w:rsidRPr="005B1A79">
        <w:rPr>
          <w:rFonts w:ascii="Times New Roman" w:eastAsiaTheme="minorHAnsi" w:hAnsi="Times New Roman" w:cs="FrankRuehl"/>
          <w:b/>
          <w:bCs/>
          <w:sz w:val="28"/>
          <w:szCs w:val="28"/>
          <w:u w:val="single"/>
          <w:rtl/>
        </w:rPr>
        <w:t>תאגיד</w:t>
      </w:r>
      <w:r w:rsidR="00B402CE">
        <w:rPr>
          <w:rFonts w:ascii="Times New Roman" w:eastAsiaTheme="minorHAnsi" w:hAnsi="Times New Roman" w:cs="FrankRuehl"/>
          <w:b/>
          <w:bCs/>
          <w:sz w:val="28"/>
          <w:szCs w:val="28"/>
          <w:u w:val="single"/>
          <w:rtl/>
        </w:rPr>
        <w:t>-</w:t>
      </w:r>
      <w:r w:rsidRPr="005B1A79">
        <w:rPr>
          <w:rFonts w:ascii="Times New Roman" w:eastAsiaTheme="minorHAnsi" w:hAnsi="Times New Roman" w:cs="FrankRuehl"/>
          <w:b/>
          <w:bCs/>
          <w:sz w:val="28"/>
          <w:szCs w:val="28"/>
          <w:u w:val="single"/>
          <w:rtl/>
        </w:rPr>
        <w:t xml:space="preserve"> </w:t>
      </w:r>
    </w:p>
    <w:p w14:paraId="5C249ABD" w14:textId="77777777" w:rsidR="005B1A79" w:rsidRDefault="005B1A79" w:rsidP="009D0204">
      <w:pPr>
        <w:spacing w:after="0" w:line="360" w:lineRule="auto"/>
        <w:ind w:left="-2"/>
        <w:jc w:val="center"/>
        <w:rPr>
          <w:rFonts w:ascii="Times New Roman" w:eastAsiaTheme="minorHAnsi" w:hAnsi="Times New Roman" w:cs="FrankRuehl"/>
          <w:sz w:val="26"/>
          <w:szCs w:val="26"/>
          <w:rtl/>
        </w:rPr>
      </w:pPr>
    </w:p>
    <w:p w14:paraId="03511B95" w14:textId="77777777" w:rsidR="005B1A79" w:rsidRDefault="005B1A79" w:rsidP="009D0204">
      <w:pPr>
        <w:spacing w:after="0" w:line="360" w:lineRule="auto"/>
        <w:ind w:left="-2"/>
        <w:rPr>
          <w:rFonts w:cs="FrankRuehl"/>
          <w:sz w:val="26"/>
          <w:szCs w:val="26"/>
          <w:rtl/>
        </w:rPr>
      </w:pPr>
    </w:p>
    <w:p w14:paraId="599BCB37" w14:textId="77777777" w:rsidR="00FC69D8" w:rsidRDefault="00FC69D8" w:rsidP="003540BD">
      <w:pPr>
        <w:spacing w:after="0" w:line="360" w:lineRule="auto"/>
        <w:ind w:left="-2"/>
        <w:jc w:val="both"/>
        <w:rPr>
          <w:rFonts w:cs="FrankRuehl"/>
          <w:sz w:val="26"/>
          <w:szCs w:val="26"/>
          <w:rtl/>
        </w:rPr>
      </w:pPr>
      <w:r w:rsidRPr="00DE0236">
        <w:rPr>
          <w:rFonts w:cs="FrankRuehl"/>
          <w:sz w:val="26"/>
          <w:szCs w:val="26"/>
          <w:rtl/>
        </w:rPr>
        <w:t>אני הח"מ _____________ נושא</w:t>
      </w:r>
      <w:r w:rsidR="0062158A">
        <w:rPr>
          <w:rFonts w:cs="FrankRuehl" w:hint="cs"/>
          <w:sz w:val="26"/>
          <w:szCs w:val="26"/>
          <w:rtl/>
        </w:rPr>
        <w:t>/ת</w:t>
      </w:r>
      <w:r w:rsidRPr="00DE0236">
        <w:rPr>
          <w:rFonts w:cs="FrankRuehl"/>
          <w:sz w:val="26"/>
          <w:szCs w:val="26"/>
          <w:rtl/>
        </w:rPr>
        <w:t xml:space="preserve"> </w:t>
      </w:r>
      <w:proofErr w:type="spellStart"/>
      <w:r w:rsidRPr="00DE0236">
        <w:rPr>
          <w:rFonts w:cs="FrankRuehl"/>
          <w:sz w:val="26"/>
          <w:szCs w:val="26"/>
          <w:rtl/>
        </w:rPr>
        <w:t>ת</w:t>
      </w:r>
      <w:proofErr w:type="spellEnd"/>
      <w:r w:rsidRPr="00DE0236">
        <w:rPr>
          <w:rFonts w:cs="FrankRuehl"/>
          <w:sz w:val="26"/>
          <w:szCs w:val="26"/>
          <w:rtl/>
        </w:rPr>
        <w:t>. ז. מס' _____________ (להלן: "</w:t>
      </w:r>
      <w:r w:rsidRPr="00DE0236">
        <w:rPr>
          <w:rFonts w:cs="FrankRuehl"/>
          <w:b/>
          <w:bCs/>
          <w:sz w:val="26"/>
          <w:szCs w:val="26"/>
          <w:rtl/>
        </w:rPr>
        <w:t>המציע</w:t>
      </w:r>
      <w:r w:rsidR="00FD4F6C">
        <w:rPr>
          <w:rFonts w:cs="FrankRuehl" w:hint="cs"/>
          <w:b/>
          <w:bCs/>
          <w:sz w:val="26"/>
          <w:szCs w:val="26"/>
          <w:rtl/>
        </w:rPr>
        <w:t>/</w:t>
      </w:r>
      <w:r w:rsidR="0062158A">
        <w:rPr>
          <w:rFonts w:cs="FrankRuehl" w:hint="cs"/>
          <w:b/>
          <w:bCs/>
          <w:sz w:val="26"/>
          <w:szCs w:val="26"/>
          <w:rtl/>
        </w:rPr>
        <w:t>ה</w:t>
      </w:r>
      <w:r w:rsidRPr="00DE0236">
        <w:rPr>
          <w:rFonts w:cs="FrankRuehl"/>
          <w:sz w:val="26"/>
          <w:szCs w:val="26"/>
          <w:rtl/>
        </w:rPr>
        <w:t>"), מתחייב</w:t>
      </w:r>
      <w:r w:rsidR="0062158A">
        <w:rPr>
          <w:rFonts w:cs="FrankRuehl" w:hint="cs"/>
          <w:sz w:val="26"/>
          <w:szCs w:val="26"/>
          <w:rtl/>
        </w:rPr>
        <w:t>/ת</w:t>
      </w:r>
      <w:r w:rsidRPr="00DE0236">
        <w:rPr>
          <w:rFonts w:cs="FrankRuehl"/>
          <w:sz w:val="26"/>
          <w:szCs w:val="26"/>
          <w:rtl/>
        </w:rPr>
        <w:t xml:space="preserve"> בזאת בכתב, לעמוד בדרישה לעשות שימוש אך ורק בתוכנות מחשב מורשות</w:t>
      </w:r>
      <w:r w:rsidRPr="00DE0236">
        <w:rPr>
          <w:rFonts w:cs="FrankRuehl" w:hint="cs"/>
          <w:sz w:val="26"/>
          <w:szCs w:val="26"/>
          <w:rtl/>
        </w:rPr>
        <w:t xml:space="preserve"> לצורך ביצוע כל השירותים והעבודה נושא המכרז</w:t>
      </w:r>
      <w:r w:rsidRPr="00DE0236">
        <w:rPr>
          <w:rFonts w:cs="FrankRuehl"/>
          <w:sz w:val="26"/>
          <w:szCs w:val="26"/>
          <w:rtl/>
        </w:rPr>
        <w:t>.</w:t>
      </w:r>
    </w:p>
    <w:p w14:paraId="48CFDDA4" w14:textId="77777777" w:rsidR="00EC624F" w:rsidRPr="00DE0236" w:rsidRDefault="00EC624F" w:rsidP="000A60E3">
      <w:pPr>
        <w:spacing w:after="0" w:line="360" w:lineRule="auto"/>
        <w:ind w:left="-2"/>
        <w:rPr>
          <w:rFonts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14:paraId="73B7FC96" w14:textId="77777777" w:rsidTr="00901E31">
        <w:trPr>
          <w:jc w:val="center"/>
        </w:trPr>
        <w:tc>
          <w:tcPr>
            <w:tcW w:w="3190" w:type="dxa"/>
            <w:hideMark/>
          </w:tcPr>
          <w:p w14:paraId="6976B331" w14:textId="77777777" w:rsidR="0039112F" w:rsidRDefault="0039112F" w:rsidP="000A60E3">
            <w:pPr>
              <w:pStyle w:val="af6"/>
              <w:tabs>
                <w:tab w:val="clear" w:pos="454"/>
                <w:tab w:val="left" w:pos="720"/>
              </w:tabs>
              <w:jc w:val="center"/>
              <w:rPr>
                <w:rFonts w:cs="Monotype Hadassah"/>
                <w:sz w:val="24"/>
                <w:szCs w:val="24"/>
              </w:rPr>
            </w:pPr>
            <w:r>
              <w:rPr>
                <w:rFonts w:cs="Monotype Hadassah" w:hint="cs"/>
                <w:sz w:val="24"/>
                <w:szCs w:val="24"/>
                <w:rtl/>
              </w:rPr>
              <w:t>___________________</w:t>
            </w:r>
          </w:p>
        </w:tc>
        <w:tc>
          <w:tcPr>
            <w:tcW w:w="3190" w:type="dxa"/>
            <w:hideMark/>
          </w:tcPr>
          <w:p w14:paraId="09C55E1C" w14:textId="77777777" w:rsidR="0039112F" w:rsidRDefault="0039112F" w:rsidP="000A60E3">
            <w:pPr>
              <w:pStyle w:val="af6"/>
              <w:tabs>
                <w:tab w:val="clear" w:pos="454"/>
                <w:tab w:val="left" w:pos="720"/>
              </w:tabs>
              <w:jc w:val="center"/>
              <w:rPr>
                <w:rFonts w:cs="Monotype Hadassah"/>
                <w:sz w:val="24"/>
                <w:szCs w:val="24"/>
              </w:rPr>
            </w:pPr>
            <w:r>
              <w:rPr>
                <w:rFonts w:cs="Monotype Hadassah" w:hint="cs"/>
                <w:sz w:val="24"/>
                <w:szCs w:val="24"/>
                <w:rtl/>
              </w:rPr>
              <w:t>___________________</w:t>
            </w:r>
          </w:p>
        </w:tc>
      </w:tr>
      <w:tr w:rsidR="0039112F" w14:paraId="2CC90D09" w14:textId="77777777" w:rsidTr="004C5F74">
        <w:trPr>
          <w:trHeight w:val="70"/>
          <w:jc w:val="center"/>
        </w:trPr>
        <w:tc>
          <w:tcPr>
            <w:tcW w:w="3190" w:type="dxa"/>
            <w:hideMark/>
          </w:tcPr>
          <w:p w14:paraId="7461EAF8" w14:textId="77777777" w:rsidR="0039112F" w:rsidRPr="004B732C" w:rsidRDefault="0039112F" w:rsidP="000A60E3">
            <w:pPr>
              <w:spacing w:line="360" w:lineRule="auto"/>
              <w:jc w:val="center"/>
              <w:rPr>
                <w:rFonts w:cs="FrankRuehl"/>
                <w:b/>
                <w:bCs/>
                <w:sz w:val="26"/>
                <w:szCs w:val="26"/>
              </w:rPr>
            </w:pPr>
            <w:r w:rsidRPr="004B732C">
              <w:rPr>
                <w:rFonts w:cs="FrankRuehl" w:hint="cs"/>
                <w:b/>
                <w:bCs/>
                <w:sz w:val="26"/>
                <w:szCs w:val="26"/>
                <w:rtl/>
              </w:rPr>
              <w:t>תאריך</w:t>
            </w:r>
          </w:p>
        </w:tc>
        <w:tc>
          <w:tcPr>
            <w:tcW w:w="3190" w:type="dxa"/>
            <w:hideMark/>
          </w:tcPr>
          <w:p w14:paraId="6B801C42" w14:textId="77777777" w:rsidR="0039112F" w:rsidRPr="004B732C" w:rsidRDefault="0039112F" w:rsidP="000A60E3">
            <w:pPr>
              <w:spacing w:line="360" w:lineRule="auto"/>
              <w:jc w:val="center"/>
              <w:rPr>
                <w:rFonts w:cs="FrankRuehl"/>
                <w:b/>
                <w:bCs/>
                <w:sz w:val="26"/>
                <w:szCs w:val="26"/>
              </w:rPr>
            </w:pPr>
            <w:r w:rsidRPr="004B732C">
              <w:rPr>
                <w:rFonts w:cs="FrankRuehl" w:hint="cs"/>
                <w:b/>
                <w:bCs/>
                <w:sz w:val="26"/>
                <w:szCs w:val="26"/>
                <w:rtl/>
              </w:rPr>
              <w:t xml:space="preserve">   </w:t>
            </w:r>
            <w:r w:rsidR="00A6256C">
              <w:rPr>
                <w:rFonts w:cs="FrankRuehl" w:hint="cs"/>
                <w:b/>
                <w:bCs/>
                <w:sz w:val="26"/>
                <w:szCs w:val="26"/>
                <w:rtl/>
              </w:rPr>
              <w:t xml:space="preserve">    </w:t>
            </w:r>
            <w:r w:rsidRPr="004B732C">
              <w:rPr>
                <w:rFonts w:cs="FrankRuehl" w:hint="cs"/>
                <w:b/>
                <w:bCs/>
                <w:sz w:val="26"/>
                <w:szCs w:val="26"/>
                <w:rtl/>
              </w:rPr>
              <w:t>חתימה</w:t>
            </w:r>
            <w:r w:rsidRPr="004B732C">
              <w:rPr>
                <w:rFonts w:cs="FrankRuehl" w:hint="cs"/>
                <w:b/>
                <w:bCs/>
                <w:sz w:val="26"/>
                <w:szCs w:val="26"/>
                <w:rtl/>
              </w:rPr>
              <w:tab/>
            </w:r>
          </w:p>
        </w:tc>
      </w:tr>
    </w:tbl>
    <w:p w14:paraId="3805CBE4" w14:textId="77777777" w:rsidR="009E3927" w:rsidRDefault="009E3927" w:rsidP="000A60E3">
      <w:pPr>
        <w:spacing w:after="0" w:line="360" w:lineRule="auto"/>
        <w:ind w:left="-2"/>
        <w:jc w:val="both"/>
        <w:rPr>
          <w:rFonts w:cs="FrankRuehl"/>
          <w:b/>
          <w:bCs/>
          <w:sz w:val="26"/>
          <w:szCs w:val="26"/>
          <w:u w:val="single"/>
          <w:rtl/>
        </w:rPr>
      </w:pPr>
    </w:p>
    <w:p w14:paraId="516BB774" w14:textId="77777777" w:rsidR="00F94B6E" w:rsidRDefault="00F94B6E" w:rsidP="000A60E3">
      <w:pPr>
        <w:spacing w:after="0" w:line="360" w:lineRule="auto"/>
        <w:ind w:left="-2"/>
        <w:jc w:val="both"/>
        <w:rPr>
          <w:rFonts w:cs="FrankRuehl"/>
          <w:b/>
          <w:bCs/>
          <w:sz w:val="26"/>
          <w:szCs w:val="26"/>
          <w:u w:val="single"/>
          <w:rtl/>
        </w:rPr>
      </w:pPr>
    </w:p>
    <w:p w14:paraId="2C69BDE0" w14:textId="77777777" w:rsidR="00FC69D8" w:rsidRDefault="00FC69D8" w:rsidP="000A60E3">
      <w:pPr>
        <w:spacing w:after="0" w:line="360" w:lineRule="auto"/>
        <w:ind w:left="-2"/>
        <w:jc w:val="center"/>
        <w:rPr>
          <w:rFonts w:cs="FrankRuehl"/>
          <w:b/>
          <w:bCs/>
          <w:sz w:val="26"/>
          <w:szCs w:val="26"/>
          <w:u w:val="single"/>
          <w:rtl/>
        </w:rPr>
      </w:pPr>
      <w:r w:rsidRPr="00DE0236">
        <w:rPr>
          <w:rFonts w:cs="FrankRuehl" w:hint="cs"/>
          <w:b/>
          <w:bCs/>
          <w:sz w:val="26"/>
          <w:szCs w:val="26"/>
          <w:u w:val="single"/>
          <w:rtl/>
        </w:rPr>
        <w:t>אישור</w:t>
      </w:r>
    </w:p>
    <w:p w14:paraId="6FA600F4" w14:textId="77777777" w:rsidR="00A53F63" w:rsidRPr="00DE0236" w:rsidRDefault="00A53F63" w:rsidP="000A60E3">
      <w:pPr>
        <w:spacing w:after="0" w:line="360" w:lineRule="auto"/>
        <w:ind w:left="-2"/>
        <w:jc w:val="center"/>
        <w:rPr>
          <w:rFonts w:cs="FrankRuehl"/>
          <w:b/>
          <w:bCs/>
          <w:sz w:val="26"/>
          <w:szCs w:val="26"/>
          <w:u w:val="single"/>
          <w:rtl/>
        </w:rPr>
      </w:pPr>
    </w:p>
    <w:p w14:paraId="4E7F94E3" w14:textId="77777777" w:rsidR="00FC69D8" w:rsidRDefault="00FC69D8" w:rsidP="00A52E5E">
      <w:pPr>
        <w:spacing w:after="0" w:line="360" w:lineRule="auto"/>
        <w:ind w:left="-2"/>
        <w:jc w:val="both"/>
        <w:rPr>
          <w:rFonts w:cs="FrankRuehl"/>
          <w:sz w:val="26"/>
          <w:szCs w:val="26"/>
          <w:rtl/>
        </w:rPr>
      </w:pPr>
      <w:r w:rsidRPr="00DE0236">
        <w:rPr>
          <w:rFonts w:cs="FrankRuehl"/>
          <w:sz w:val="26"/>
          <w:szCs w:val="26"/>
          <w:rtl/>
        </w:rPr>
        <w:t>אני הח"מ ____________</w:t>
      </w:r>
      <w:r w:rsidRPr="00DE0236">
        <w:rPr>
          <w:rFonts w:cs="FrankRuehl" w:hint="cs"/>
          <w:sz w:val="26"/>
          <w:szCs w:val="26"/>
          <w:rtl/>
        </w:rPr>
        <w:t>,</w:t>
      </w:r>
      <w:r w:rsidRPr="00DE0236">
        <w:rPr>
          <w:rFonts w:cs="FrankRuehl"/>
          <w:sz w:val="26"/>
          <w:szCs w:val="26"/>
          <w:rtl/>
        </w:rPr>
        <w:t xml:space="preserve"> עו"ד שבשירות</w:t>
      </w:r>
      <w:r w:rsidRPr="00DE0236">
        <w:rPr>
          <w:rFonts w:cs="FrankRuehl" w:hint="cs"/>
          <w:sz w:val="26"/>
          <w:szCs w:val="26"/>
          <w:rtl/>
        </w:rPr>
        <w:t xml:space="preserve"> המציע</w:t>
      </w:r>
      <w:r w:rsidR="00FD4F6C">
        <w:rPr>
          <w:rFonts w:cs="FrankRuehl" w:hint="cs"/>
          <w:sz w:val="26"/>
          <w:szCs w:val="26"/>
          <w:rtl/>
        </w:rPr>
        <w:t>/</w:t>
      </w:r>
      <w:r w:rsidR="0062158A">
        <w:rPr>
          <w:rFonts w:cs="FrankRuehl" w:hint="cs"/>
          <w:sz w:val="26"/>
          <w:szCs w:val="26"/>
          <w:rtl/>
        </w:rPr>
        <w:t>ה</w:t>
      </w:r>
      <w:r w:rsidRPr="00DE0236">
        <w:rPr>
          <w:rFonts w:cs="FrankRuehl" w:hint="cs"/>
          <w:sz w:val="26"/>
          <w:szCs w:val="26"/>
          <w:rtl/>
        </w:rPr>
        <w:t>,</w:t>
      </w:r>
      <w:r w:rsidRPr="00DE0236">
        <w:rPr>
          <w:rFonts w:cs="FrankRuehl"/>
          <w:sz w:val="26"/>
          <w:szCs w:val="26"/>
          <w:rtl/>
        </w:rPr>
        <w:t xml:space="preserve"> __________</w:t>
      </w:r>
      <w:r w:rsidRPr="00DE0236">
        <w:rPr>
          <w:rFonts w:cs="FrankRuehl" w:hint="cs"/>
          <w:sz w:val="26"/>
          <w:szCs w:val="26"/>
          <w:rtl/>
        </w:rPr>
        <w:t xml:space="preserve"> </w:t>
      </w:r>
      <w:r w:rsidRPr="00DE0236">
        <w:rPr>
          <w:rFonts w:cs="FrankRuehl"/>
          <w:sz w:val="26"/>
          <w:szCs w:val="26"/>
          <w:rtl/>
        </w:rPr>
        <w:t>נושא</w:t>
      </w:r>
      <w:r w:rsidR="0062158A">
        <w:rPr>
          <w:rFonts w:cs="FrankRuehl" w:hint="cs"/>
          <w:sz w:val="26"/>
          <w:szCs w:val="26"/>
          <w:rtl/>
        </w:rPr>
        <w:t>/ת</w:t>
      </w:r>
      <w:r w:rsidRPr="00DE0236">
        <w:rPr>
          <w:rFonts w:cs="FrankRuehl"/>
          <w:sz w:val="26"/>
          <w:szCs w:val="26"/>
          <w:rtl/>
        </w:rPr>
        <w:t xml:space="preserve"> ת.ז. מס' __________(להלן: "</w:t>
      </w:r>
      <w:r w:rsidRPr="00A53F63">
        <w:rPr>
          <w:rFonts w:cs="FrankRuehl"/>
          <w:b/>
          <w:bCs/>
          <w:sz w:val="26"/>
          <w:szCs w:val="26"/>
          <w:rtl/>
        </w:rPr>
        <w:t>המציע</w:t>
      </w:r>
      <w:r w:rsidR="00FD4F6C">
        <w:rPr>
          <w:rFonts w:cs="FrankRuehl" w:hint="cs"/>
          <w:b/>
          <w:bCs/>
          <w:sz w:val="26"/>
          <w:szCs w:val="26"/>
          <w:rtl/>
        </w:rPr>
        <w:t>/</w:t>
      </w:r>
      <w:r w:rsidR="0062158A">
        <w:rPr>
          <w:rFonts w:cs="FrankRuehl" w:hint="cs"/>
          <w:b/>
          <w:bCs/>
          <w:sz w:val="26"/>
          <w:szCs w:val="26"/>
          <w:rtl/>
        </w:rPr>
        <w:t>ה</w:t>
      </w:r>
      <w:r w:rsidRPr="00DE0236">
        <w:rPr>
          <w:rFonts w:cs="FrankRuehl"/>
          <w:sz w:val="26"/>
          <w:szCs w:val="26"/>
          <w:rtl/>
        </w:rPr>
        <w:t>") מאשר/ת בזאת כי המציע</w:t>
      </w:r>
      <w:r w:rsidR="00FD4F6C">
        <w:rPr>
          <w:rFonts w:cs="FrankRuehl" w:hint="cs"/>
          <w:sz w:val="26"/>
          <w:szCs w:val="26"/>
          <w:rtl/>
        </w:rPr>
        <w:t>/</w:t>
      </w:r>
      <w:r w:rsidR="0062158A">
        <w:rPr>
          <w:rFonts w:cs="FrankRuehl" w:hint="cs"/>
          <w:sz w:val="26"/>
          <w:szCs w:val="26"/>
          <w:rtl/>
        </w:rPr>
        <w:t>ה</w:t>
      </w:r>
      <w:r w:rsidRPr="00DE0236">
        <w:rPr>
          <w:rFonts w:cs="FrankRuehl"/>
          <w:sz w:val="26"/>
          <w:szCs w:val="26"/>
          <w:rtl/>
        </w:rPr>
        <w:t xml:space="preserve"> חת</w:t>
      </w:r>
      <w:r w:rsidR="00FD4F6C">
        <w:rPr>
          <w:rFonts w:cs="FrankRuehl" w:hint="cs"/>
          <w:sz w:val="26"/>
          <w:szCs w:val="26"/>
          <w:rtl/>
        </w:rPr>
        <w:t>ם/</w:t>
      </w:r>
      <w:r w:rsidR="0062158A">
        <w:rPr>
          <w:rFonts w:cs="FrankRuehl" w:hint="cs"/>
          <w:sz w:val="26"/>
          <w:szCs w:val="26"/>
          <w:rtl/>
        </w:rPr>
        <w:t>ה</w:t>
      </w:r>
      <w:r w:rsidRPr="00DE0236">
        <w:rPr>
          <w:rFonts w:cs="FrankRuehl"/>
          <w:sz w:val="26"/>
          <w:szCs w:val="26"/>
          <w:rtl/>
        </w:rPr>
        <w:t xml:space="preserve"> על התחייבות זו לעמוד בדרישה לעשות שימוש אך ורק בתוכנות מחשב מורשות. </w:t>
      </w:r>
    </w:p>
    <w:p w14:paraId="0F7FB93C" w14:textId="77777777" w:rsidR="0039112F" w:rsidRDefault="0039112F" w:rsidP="000A60E3">
      <w:pPr>
        <w:spacing w:after="0" w:line="360" w:lineRule="auto"/>
        <w:ind w:left="-2"/>
        <w:jc w:val="both"/>
        <w:rPr>
          <w:rFonts w:cs="FrankRuehl"/>
          <w:sz w:val="26"/>
          <w:szCs w:val="26"/>
          <w:rtl/>
        </w:rPr>
      </w:pPr>
    </w:p>
    <w:p w14:paraId="31F1F46F" w14:textId="77777777" w:rsidR="00EC624F" w:rsidRPr="00DE0236" w:rsidRDefault="00EC624F" w:rsidP="009D0204">
      <w:pPr>
        <w:spacing w:after="0" w:line="360" w:lineRule="auto"/>
        <w:ind w:left="-2"/>
        <w:jc w:val="both"/>
        <w:rPr>
          <w:rFonts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9112F" w14:paraId="1AF67897" w14:textId="77777777" w:rsidTr="00901E31">
        <w:trPr>
          <w:jc w:val="center"/>
        </w:trPr>
        <w:tc>
          <w:tcPr>
            <w:tcW w:w="3190" w:type="dxa"/>
            <w:hideMark/>
          </w:tcPr>
          <w:p w14:paraId="2A3B24A9"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39FA352C"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4ED6A14A"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76690DFA" w14:textId="77777777" w:rsidTr="00901E31">
        <w:trPr>
          <w:jc w:val="center"/>
        </w:trPr>
        <w:tc>
          <w:tcPr>
            <w:tcW w:w="3190" w:type="dxa"/>
            <w:hideMark/>
          </w:tcPr>
          <w:p w14:paraId="7C7CF120" w14:textId="77777777"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14:paraId="603B4246" w14:textId="77777777" w:rsidR="0039112F" w:rsidRPr="004B732C" w:rsidRDefault="0039112F" w:rsidP="009D0204">
            <w:pPr>
              <w:jc w:val="center"/>
              <w:rPr>
                <w:rFonts w:cs="FrankRuehl"/>
                <w:b/>
                <w:bCs/>
                <w:sz w:val="26"/>
                <w:szCs w:val="26"/>
              </w:rPr>
            </w:pPr>
            <w:r w:rsidRPr="00143A57">
              <w:rPr>
                <w:rFonts w:cs="FrankRuehl" w:hint="cs"/>
                <w:b/>
                <w:bCs/>
                <w:sz w:val="26"/>
                <w:szCs w:val="26"/>
                <w:rtl/>
              </w:rPr>
              <w:t>שם עו"ד</w:t>
            </w:r>
          </w:p>
        </w:tc>
        <w:tc>
          <w:tcPr>
            <w:tcW w:w="3190" w:type="dxa"/>
            <w:hideMark/>
          </w:tcPr>
          <w:p w14:paraId="5C6A55C3" w14:textId="77777777"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p>
        </w:tc>
      </w:tr>
    </w:tbl>
    <w:p w14:paraId="374A1E7E" w14:textId="77777777" w:rsidR="00FC69D8" w:rsidRPr="00DE0236" w:rsidRDefault="00FC69D8" w:rsidP="009D0204">
      <w:pPr>
        <w:spacing w:after="0"/>
        <w:ind w:left="-2"/>
        <w:rPr>
          <w:rFonts w:cs="FrankRuehl"/>
          <w:b/>
          <w:bCs/>
          <w:u w:val="single"/>
          <w:rtl/>
        </w:rPr>
      </w:pPr>
    </w:p>
    <w:p w14:paraId="31808631" w14:textId="77777777" w:rsidR="00F94B6E" w:rsidRDefault="00F94B6E" w:rsidP="009D0204">
      <w:pPr>
        <w:spacing w:after="0"/>
        <w:ind w:left="-2"/>
        <w:jc w:val="center"/>
        <w:rPr>
          <w:rFonts w:cs="FrankRuehl"/>
          <w:b/>
          <w:bCs/>
          <w:sz w:val="32"/>
          <w:szCs w:val="32"/>
          <w:u w:val="single"/>
          <w:rtl/>
        </w:rPr>
      </w:pPr>
      <w:bookmarkStart w:id="42" w:name="נספחח"/>
    </w:p>
    <w:p w14:paraId="2AA8C50B" w14:textId="77777777" w:rsidR="00F94B6E" w:rsidRDefault="00F94B6E" w:rsidP="009D0204">
      <w:pPr>
        <w:spacing w:after="0"/>
        <w:rPr>
          <w:rFonts w:cs="FrankRuehl"/>
          <w:b/>
          <w:bCs/>
          <w:sz w:val="32"/>
          <w:szCs w:val="32"/>
          <w:u w:val="single"/>
          <w:rtl/>
        </w:rPr>
      </w:pPr>
    </w:p>
    <w:p w14:paraId="279BF62A" w14:textId="77777777" w:rsidR="002C5372" w:rsidRDefault="002C5372" w:rsidP="009D0204">
      <w:pPr>
        <w:spacing w:after="0"/>
        <w:ind w:left="-2"/>
        <w:jc w:val="center"/>
        <w:rPr>
          <w:rFonts w:cs="FrankRuehl"/>
          <w:b/>
          <w:bCs/>
          <w:sz w:val="32"/>
          <w:szCs w:val="32"/>
          <w:u w:val="single"/>
          <w:rtl/>
        </w:rPr>
      </w:pPr>
    </w:p>
    <w:p w14:paraId="253F6175" w14:textId="77777777" w:rsidR="002942C8" w:rsidRDefault="002942C8" w:rsidP="009D0204">
      <w:pPr>
        <w:spacing w:after="0"/>
        <w:ind w:left="-2"/>
        <w:jc w:val="center"/>
        <w:rPr>
          <w:rFonts w:cs="FrankRuehl"/>
          <w:b/>
          <w:bCs/>
          <w:sz w:val="32"/>
          <w:szCs w:val="32"/>
          <w:u w:val="single"/>
          <w:rtl/>
        </w:rPr>
      </w:pPr>
    </w:p>
    <w:p w14:paraId="0B8A81D3" w14:textId="77777777" w:rsidR="00F94453" w:rsidRDefault="00F94453" w:rsidP="009D0204">
      <w:pPr>
        <w:spacing w:after="0"/>
        <w:ind w:left="-2"/>
        <w:jc w:val="center"/>
        <w:rPr>
          <w:rFonts w:cs="FrankRuehl"/>
          <w:b/>
          <w:bCs/>
          <w:sz w:val="32"/>
          <w:szCs w:val="32"/>
          <w:u w:val="single"/>
          <w:rtl/>
        </w:rPr>
      </w:pPr>
    </w:p>
    <w:p w14:paraId="5BA33798" w14:textId="77777777" w:rsidR="00F94453" w:rsidRDefault="00F94453" w:rsidP="009D0204">
      <w:pPr>
        <w:spacing w:after="0"/>
        <w:ind w:left="-2"/>
        <w:jc w:val="center"/>
        <w:rPr>
          <w:rFonts w:cs="FrankRuehl"/>
          <w:b/>
          <w:bCs/>
          <w:sz w:val="32"/>
          <w:szCs w:val="32"/>
          <w:u w:val="single"/>
          <w:rtl/>
        </w:rPr>
      </w:pPr>
    </w:p>
    <w:p w14:paraId="1F98A80C" w14:textId="649CAD66" w:rsidR="00F94453" w:rsidRDefault="00F94453" w:rsidP="009D0204">
      <w:pPr>
        <w:spacing w:after="0"/>
        <w:ind w:left="-2"/>
        <w:jc w:val="center"/>
        <w:rPr>
          <w:rFonts w:cs="FrankRuehl"/>
          <w:b/>
          <w:bCs/>
          <w:sz w:val="32"/>
          <w:szCs w:val="32"/>
          <w:u w:val="single"/>
          <w:rtl/>
        </w:rPr>
      </w:pPr>
    </w:p>
    <w:p w14:paraId="69B50F39" w14:textId="77777777" w:rsidR="004A7C06" w:rsidRDefault="004A7C06" w:rsidP="009D0204">
      <w:pPr>
        <w:spacing w:after="0"/>
        <w:ind w:left="-2"/>
        <w:jc w:val="center"/>
        <w:rPr>
          <w:rFonts w:cs="FrankRuehl"/>
          <w:b/>
          <w:bCs/>
          <w:sz w:val="32"/>
          <w:szCs w:val="32"/>
          <w:u w:val="single"/>
          <w:rtl/>
        </w:rPr>
      </w:pPr>
    </w:p>
    <w:p w14:paraId="3E73A86E" w14:textId="77777777" w:rsidR="00F94453" w:rsidRDefault="00F94453" w:rsidP="009D0204">
      <w:pPr>
        <w:spacing w:after="0"/>
        <w:ind w:left="-2"/>
        <w:jc w:val="center"/>
        <w:rPr>
          <w:rFonts w:cs="FrankRuehl"/>
          <w:b/>
          <w:bCs/>
          <w:sz w:val="32"/>
          <w:szCs w:val="32"/>
          <w:u w:val="single"/>
          <w:rtl/>
        </w:rPr>
      </w:pPr>
    </w:p>
    <w:p w14:paraId="76115628" w14:textId="77777777" w:rsidR="00F94453" w:rsidRDefault="00F94453" w:rsidP="009D0204">
      <w:pPr>
        <w:spacing w:after="0"/>
        <w:ind w:left="-2"/>
        <w:jc w:val="center"/>
        <w:rPr>
          <w:rFonts w:cs="FrankRuehl"/>
          <w:b/>
          <w:bCs/>
          <w:sz w:val="32"/>
          <w:szCs w:val="32"/>
          <w:u w:val="single"/>
          <w:rtl/>
        </w:rPr>
      </w:pPr>
    </w:p>
    <w:p w14:paraId="12232057" w14:textId="77777777" w:rsidR="00F94453" w:rsidRDefault="00F94453" w:rsidP="009D0204">
      <w:pPr>
        <w:spacing w:after="0"/>
        <w:ind w:left="-2"/>
        <w:jc w:val="center"/>
        <w:rPr>
          <w:rFonts w:cs="FrankRuehl"/>
          <w:b/>
          <w:bCs/>
          <w:sz w:val="32"/>
          <w:szCs w:val="32"/>
          <w:u w:val="single"/>
          <w:rtl/>
        </w:rPr>
      </w:pPr>
    </w:p>
    <w:p w14:paraId="689C5AFB" w14:textId="77777777" w:rsidR="00F94453" w:rsidRDefault="00F94453" w:rsidP="009D0204">
      <w:pPr>
        <w:spacing w:after="0"/>
        <w:ind w:left="-2"/>
        <w:jc w:val="center"/>
        <w:rPr>
          <w:rFonts w:cs="FrankRuehl"/>
          <w:b/>
          <w:bCs/>
          <w:sz w:val="32"/>
          <w:szCs w:val="32"/>
          <w:u w:val="single"/>
          <w:rtl/>
        </w:rPr>
      </w:pPr>
    </w:p>
    <w:p w14:paraId="515B43EC" w14:textId="77777777" w:rsidR="00F94453" w:rsidRDefault="00F94453" w:rsidP="009D0204">
      <w:pPr>
        <w:spacing w:after="0"/>
        <w:ind w:left="-2"/>
        <w:jc w:val="center"/>
        <w:rPr>
          <w:rFonts w:cs="FrankRuehl"/>
          <w:b/>
          <w:bCs/>
          <w:sz w:val="32"/>
          <w:szCs w:val="32"/>
          <w:u w:val="single"/>
          <w:rtl/>
        </w:rPr>
      </w:pPr>
    </w:p>
    <w:p w14:paraId="5CF83182" w14:textId="48FDA181" w:rsidR="00FC69D8" w:rsidRPr="002F7759" w:rsidRDefault="00FC69D8" w:rsidP="00806CB6">
      <w:pPr>
        <w:spacing w:after="0"/>
        <w:ind w:left="-2"/>
        <w:jc w:val="center"/>
        <w:rPr>
          <w:rFonts w:cs="FrankRuehl"/>
          <w:b/>
          <w:bCs/>
          <w:sz w:val="32"/>
          <w:szCs w:val="32"/>
          <w:u w:val="single"/>
          <w:rtl/>
        </w:rPr>
      </w:pPr>
      <w:r w:rsidRPr="002F7759">
        <w:rPr>
          <w:rFonts w:cs="FrankRuehl" w:hint="cs"/>
          <w:b/>
          <w:bCs/>
          <w:sz w:val="32"/>
          <w:szCs w:val="32"/>
          <w:u w:val="single"/>
          <w:rtl/>
        </w:rPr>
        <w:t xml:space="preserve">נספח </w:t>
      </w:r>
      <w:r w:rsidR="00F94453">
        <w:rPr>
          <w:rFonts w:cs="FrankRuehl" w:hint="cs"/>
          <w:b/>
          <w:bCs/>
          <w:sz w:val="32"/>
          <w:szCs w:val="32"/>
          <w:u w:val="single"/>
          <w:rtl/>
        </w:rPr>
        <w:t>י</w:t>
      </w:r>
      <w:r w:rsidR="00CC313A">
        <w:rPr>
          <w:rFonts w:cs="FrankRuehl" w:hint="cs"/>
          <w:b/>
          <w:bCs/>
          <w:sz w:val="32"/>
          <w:szCs w:val="32"/>
          <w:u w:val="single"/>
          <w:rtl/>
        </w:rPr>
        <w:t>'</w:t>
      </w:r>
    </w:p>
    <w:bookmarkEnd w:id="42"/>
    <w:p w14:paraId="38903C11" w14:textId="77777777" w:rsidR="008806DB" w:rsidRPr="00AB7909" w:rsidRDefault="008806DB" w:rsidP="009D0204">
      <w:pPr>
        <w:spacing w:after="0"/>
        <w:ind w:left="-2"/>
        <w:jc w:val="center"/>
        <w:rPr>
          <w:rFonts w:cs="FrankRuehl"/>
          <w:sz w:val="32"/>
          <w:szCs w:val="32"/>
          <w:u w:val="single"/>
          <w:rtl/>
        </w:rPr>
      </w:pPr>
      <w:r w:rsidRPr="00AB7909">
        <w:rPr>
          <w:rFonts w:cs="FrankRuehl" w:hint="cs"/>
          <w:sz w:val="32"/>
          <w:szCs w:val="32"/>
          <w:u w:val="single"/>
          <w:rtl/>
        </w:rPr>
        <w:t>תצהיר לעניי</w:t>
      </w:r>
      <w:r w:rsidRPr="00AB7909">
        <w:rPr>
          <w:rFonts w:cs="FrankRuehl"/>
          <w:sz w:val="32"/>
          <w:szCs w:val="32"/>
          <w:u w:val="single"/>
          <w:rtl/>
        </w:rPr>
        <w:t xml:space="preserve">ן </w:t>
      </w:r>
      <w:r w:rsidRPr="00AB7909">
        <w:rPr>
          <w:rFonts w:cs="FrankRuehl" w:hint="cs"/>
          <w:sz w:val="32"/>
          <w:szCs w:val="32"/>
          <w:u w:val="single"/>
          <w:rtl/>
        </w:rPr>
        <w:t>עמידה בכל דרישות המכרז</w:t>
      </w:r>
    </w:p>
    <w:p w14:paraId="105D2AFA" w14:textId="77777777" w:rsidR="00FC69D8" w:rsidRPr="00DE0236" w:rsidRDefault="00FC69D8" w:rsidP="009D0204">
      <w:pPr>
        <w:spacing w:after="0"/>
        <w:ind w:left="-2"/>
        <w:rPr>
          <w:rFonts w:cs="FrankRuehl"/>
          <w:rtl/>
        </w:rPr>
      </w:pPr>
    </w:p>
    <w:p w14:paraId="61466148" w14:textId="77777777" w:rsidR="005B1A79" w:rsidRPr="00143A57" w:rsidRDefault="005B1A79" w:rsidP="00044BD8">
      <w:pPr>
        <w:shd w:val="clear" w:color="auto" w:fill="DAEEF3" w:themeFill="accent5" w:themeFillTint="33"/>
        <w:spacing w:after="0"/>
        <w:ind w:left="-2"/>
        <w:rPr>
          <w:rFonts w:cs="FrankRuehl"/>
          <w:b/>
          <w:bCs/>
          <w:sz w:val="28"/>
          <w:szCs w:val="28"/>
          <w:u w:val="single"/>
          <w:rtl/>
        </w:rPr>
      </w:pPr>
      <w:r w:rsidRPr="00143A57">
        <w:rPr>
          <w:rFonts w:cs="FrankRuehl"/>
          <w:b/>
          <w:bCs/>
          <w:sz w:val="28"/>
          <w:szCs w:val="28"/>
          <w:u w:val="single"/>
          <w:rtl/>
        </w:rPr>
        <w:t>במידה והמציע</w:t>
      </w:r>
      <w:r w:rsidR="00FD4F6C">
        <w:rPr>
          <w:rFonts w:cs="FrankRuehl" w:hint="cs"/>
          <w:b/>
          <w:bCs/>
          <w:sz w:val="28"/>
          <w:szCs w:val="28"/>
          <w:u w:val="single"/>
          <w:rtl/>
        </w:rPr>
        <w:t>/</w:t>
      </w:r>
      <w:r w:rsidR="0062158A">
        <w:rPr>
          <w:rFonts w:cs="FrankRuehl" w:hint="cs"/>
          <w:b/>
          <w:bCs/>
          <w:sz w:val="28"/>
          <w:szCs w:val="28"/>
          <w:u w:val="single"/>
          <w:rtl/>
        </w:rPr>
        <w:t>ה</w:t>
      </w:r>
      <w:r w:rsidRPr="00143A57">
        <w:rPr>
          <w:rFonts w:cs="FrankRuehl"/>
          <w:b/>
          <w:bCs/>
          <w:sz w:val="28"/>
          <w:szCs w:val="28"/>
          <w:u w:val="single"/>
          <w:rtl/>
        </w:rPr>
        <w:t xml:space="preserve"> </w:t>
      </w:r>
      <w:r w:rsidRPr="00143A57">
        <w:rPr>
          <w:rFonts w:cs="FrankRuehl" w:hint="cs"/>
          <w:b/>
          <w:bCs/>
          <w:sz w:val="28"/>
          <w:szCs w:val="28"/>
          <w:u w:val="single"/>
          <w:rtl/>
        </w:rPr>
        <w:t>אי</w:t>
      </w:r>
      <w:r w:rsidR="0062158A">
        <w:rPr>
          <w:rFonts w:cs="FrankRuehl" w:hint="cs"/>
          <w:b/>
          <w:bCs/>
          <w:sz w:val="28"/>
          <w:szCs w:val="28"/>
          <w:u w:val="single"/>
          <w:rtl/>
        </w:rPr>
        <w:t>נ</w:t>
      </w:r>
      <w:r w:rsidR="00FD4F6C">
        <w:rPr>
          <w:rFonts w:cs="FrankRuehl" w:hint="cs"/>
          <w:b/>
          <w:bCs/>
          <w:sz w:val="28"/>
          <w:szCs w:val="28"/>
          <w:u w:val="single"/>
          <w:rtl/>
        </w:rPr>
        <w:t>ו/</w:t>
      </w:r>
      <w:r w:rsidR="0062158A">
        <w:rPr>
          <w:rFonts w:cs="FrankRuehl" w:hint="cs"/>
          <w:b/>
          <w:bCs/>
          <w:sz w:val="28"/>
          <w:szCs w:val="28"/>
          <w:u w:val="single"/>
          <w:rtl/>
        </w:rPr>
        <w:t>ה</w:t>
      </w:r>
      <w:r w:rsidRPr="00143A57">
        <w:rPr>
          <w:rFonts w:cs="FrankRuehl" w:hint="cs"/>
          <w:b/>
          <w:bCs/>
          <w:sz w:val="28"/>
          <w:szCs w:val="28"/>
          <w:u w:val="single"/>
          <w:rtl/>
        </w:rPr>
        <w:t xml:space="preserve"> </w:t>
      </w:r>
      <w:r w:rsidRPr="00143A57">
        <w:rPr>
          <w:rFonts w:cs="FrankRuehl"/>
          <w:b/>
          <w:bCs/>
          <w:sz w:val="28"/>
          <w:szCs w:val="28"/>
          <w:u w:val="single"/>
          <w:rtl/>
        </w:rPr>
        <w:t xml:space="preserve">תאגיד </w:t>
      </w:r>
    </w:p>
    <w:p w14:paraId="640EE44A" w14:textId="77777777" w:rsidR="005B1A79" w:rsidRPr="003F1535" w:rsidRDefault="005B1A79" w:rsidP="009D0204">
      <w:pPr>
        <w:spacing w:after="0"/>
        <w:ind w:left="-2"/>
        <w:jc w:val="center"/>
        <w:rPr>
          <w:rFonts w:cs="FrankRuehl"/>
          <w:sz w:val="10"/>
          <w:szCs w:val="10"/>
          <w:u w:val="single"/>
          <w:rtl/>
        </w:rPr>
      </w:pPr>
    </w:p>
    <w:p w14:paraId="2A58E29F" w14:textId="77777777" w:rsidR="00F94453" w:rsidRPr="00143A57" w:rsidRDefault="00F94453" w:rsidP="009D0204">
      <w:pPr>
        <w:spacing w:after="0" w:line="360" w:lineRule="auto"/>
        <w:ind w:left="-2"/>
        <w:rPr>
          <w:rFonts w:cs="FrankRuehl"/>
          <w:b/>
          <w:bCs/>
          <w:sz w:val="26"/>
          <w:szCs w:val="26"/>
          <w:rtl/>
        </w:rPr>
      </w:pPr>
      <w:r w:rsidRPr="00143A57">
        <w:rPr>
          <w:rFonts w:cs="FrankRuehl" w:hint="cs"/>
          <w:b/>
          <w:bCs/>
          <w:sz w:val="26"/>
          <w:szCs w:val="26"/>
          <w:rtl/>
        </w:rPr>
        <w:t xml:space="preserve">א. </w:t>
      </w:r>
      <w:r w:rsidRPr="00143A57">
        <w:rPr>
          <w:rFonts w:cs="FrankRuehl" w:hint="cs"/>
          <w:b/>
          <w:bCs/>
          <w:sz w:val="26"/>
          <w:szCs w:val="26"/>
          <w:u w:val="single"/>
          <w:rtl/>
        </w:rPr>
        <w:t>תיאור המציע</w:t>
      </w:r>
      <w:r w:rsidR="00FD4F6C">
        <w:rPr>
          <w:rFonts w:cs="FrankRuehl" w:hint="cs"/>
          <w:b/>
          <w:bCs/>
          <w:sz w:val="26"/>
          <w:szCs w:val="26"/>
          <w:u w:val="single"/>
          <w:rtl/>
        </w:rPr>
        <w:t>/</w:t>
      </w:r>
      <w:r w:rsidR="0062158A">
        <w:rPr>
          <w:rFonts w:cs="FrankRuehl" w:hint="cs"/>
          <w:b/>
          <w:bCs/>
          <w:sz w:val="26"/>
          <w:szCs w:val="26"/>
          <w:u w:val="single"/>
          <w:rtl/>
        </w:rPr>
        <w:t>ה</w:t>
      </w:r>
    </w:p>
    <w:p w14:paraId="2EFAAB47" w14:textId="77777777"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שם המציע</w:t>
      </w:r>
      <w:r w:rsidR="00FD4F6C">
        <w:rPr>
          <w:rFonts w:cs="FrankRuehl" w:hint="cs"/>
          <w:sz w:val="26"/>
          <w:szCs w:val="26"/>
          <w:rtl/>
        </w:rPr>
        <w:t>/</w:t>
      </w:r>
      <w:r w:rsidR="0062158A">
        <w:rPr>
          <w:rFonts w:cs="FrankRuehl" w:hint="cs"/>
          <w:sz w:val="26"/>
          <w:szCs w:val="26"/>
          <w:rtl/>
        </w:rPr>
        <w:t>ה</w:t>
      </w:r>
      <w:r w:rsidRPr="00143A57">
        <w:rPr>
          <w:rFonts w:cs="FrankRuehl" w:hint="cs"/>
          <w:sz w:val="26"/>
          <w:szCs w:val="26"/>
          <w:rtl/>
        </w:rPr>
        <w:t xml:space="preserve">:               </w:t>
      </w:r>
      <w:r>
        <w:rPr>
          <w:rFonts w:cs="FrankRuehl" w:hint="cs"/>
          <w:sz w:val="26"/>
          <w:szCs w:val="26"/>
          <w:rtl/>
        </w:rPr>
        <w:tab/>
      </w:r>
      <w:r w:rsidRPr="00143A57">
        <w:rPr>
          <w:rFonts w:cs="FrankRuehl" w:hint="cs"/>
          <w:sz w:val="26"/>
          <w:szCs w:val="26"/>
          <w:rtl/>
        </w:rPr>
        <w:t>___________________</w:t>
      </w:r>
    </w:p>
    <w:p w14:paraId="6189A180" w14:textId="77777777"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 xml:space="preserve">מספר רישום:       </w:t>
      </w:r>
      <w:r>
        <w:rPr>
          <w:rFonts w:cs="FrankRuehl" w:hint="cs"/>
          <w:sz w:val="26"/>
          <w:szCs w:val="26"/>
          <w:rtl/>
        </w:rPr>
        <w:tab/>
      </w:r>
      <w:r w:rsidRPr="00143A57">
        <w:rPr>
          <w:rFonts w:cs="FrankRuehl" w:hint="cs"/>
          <w:sz w:val="26"/>
          <w:szCs w:val="26"/>
          <w:rtl/>
        </w:rPr>
        <w:t>___________________</w:t>
      </w:r>
    </w:p>
    <w:p w14:paraId="78059C1D" w14:textId="77777777"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כתובת:                         ___________________</w:t>
      </w:r>
    </w:p>
    <w:p w14:paraId="0A4304F7" w14:textId="77777777" w:rsidR="00F94453" w:rsidRDefault="00F94453" w:rsidP="009D0204">
      <w:pPr>
        <w:tabs>
          <w:tab w:val="left" w:pos="2266"/>
        </w:tabs>
        <w:spacing w:after="0"/>
        <w:ind w:left="281"/>
        <w:rPr>
          <w:rFonts w:cs="FrankRuehl"/>
          <w:sz w:val="26"/>
          <w:szCs w:val="26"/>
          <w:rtl/>
        </w:rPr>
      </w:pPr>
      <w:r w:rsidRPr="00143A57">
        <w:rPr>
          <w:rFonts w:cs="FrankRuehl" w:hint="cs"/>
          <w:sz w:val="26"/>
          <w:szCs w:val="26"/>
          <w:rtl/>
        </w:rPr>
        <w:t xml:space="preserve">טלפון:                         </w:t>
      </w:r>
      <w:r>
        <w:rPr>
          <w:rFonts w:cs="FrankRuehl" w:hint="cs"/>
          <w:sz w:val="26"/>
          <w:szCs w:val="26"/>
          <w:rtl/>
        </w:rPr>
        <w:t xml:space="preserve"> </w:t>
      </w:r>
      <w:r w:rsidRPr="00143A57">
        <w:rPr>
          <w:rFonts w:cs="FrankRuehl" w:hint="cs"/>
          <w:sz w:val="26"/>
          <w:szCs w:val="26"/>
          <w:rtl/>
        </w:rPr>
        <w:t xml:space="preserve">___________________      </w:t>
      </w:r>
    </w:p>
    <w:p w14:paraId="48223818" w14:textId="77777777"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פקס:</w:t>
      </w:r>
      <w:r>
        <w:rPr>
          <w:rFonts w:cs="FrankRuehl" w:hint="cs"/>
          <w:sz w:val="26"/>
          <w:szCs w:val="26"/>
          <w:rtl/>
        </w:rPr>
        <w:tab/>
        <w:t>___________________</w:t>
      </w:r>
    </w:p>
    <w:p w14:paraId="63CECBAE" w14:textId="77777777" w:rsidR="00F94453" w:rsidRPr="00143A57" w:rsidRDefault="00F94453" w:rsidP="00A52E5E">
      <w:pPr>
        <w:tabs>
          <w:tab w:val="left" w:pos="2266"/>
        </w:tabs>
        <w:spacing w:after="0"/>
        <w:ind w:left="281"/>
        <w:rPr>
          <w:rFonts w:cs="FrankRuehl"/>
          <w:sz w:val="26"/>
          <w:szCs w:val="26"/>
          <w:rtl/>
        </w:rPr>
      </w:pPr>
      <w:r w:rsidRPr="00143A57">
        <w:rPr>
          <w:rFonts w:cs="FrankRuehl" w:hint="cs"/>
          <w:sz w:val="26"/>
          <w:szCs w:val="26"/>
          <w:rtl/>
        </w:rPr>
        <w:t>שם אש</w:t>
      </w:r>
      <w:r w:rsidR="0062158A">
        <w:rPr>
          <w:rFonts w:cs="FrankRuehl" w:hint="cs"/>
          <w:sz w:val="26"/>
          <w:szCs w:val="26"/>
          <w:rtl/>
        </w:rPr>
        <w:t>ת</w:t>
      </w:r>
      <w:r w:rsidRPr="00143A57">
        <w:rPr>
          <w:rFonts w:cs="FrankRuehl" w:hint="cs"/>
          <w:sz w:val="26"/>
          <w:szCs w:val="26"/>
          <w:rtl/>
        </w:rPr>
        <w:t xml:space="preserve"> קשר ותפקיד: </w:t>
      </w:r>
      <w:r>
        <w:rPr>
          <w:rFonts w:cs="FrankRuehl" w:hint="cs"/>
          <w:sz w:val="26"/>
          <w:szCs w:val="26"/>
          <w:rtl/>
        </w:rPr>
        <w:t xml:space="preserve"> ___</w:t>
      </w:r>
      <w:r w:rsidRPr="00143A57">
        <w:rPr>
          <w:rFonts w:cs="FrankRuehl" w:hint="cs"/>
          <w:sz w:val="26"/>
          <w:szCs w:val="26"/>
          <w:rtl/>
        </w:rPr>
        <w:t xml:space="preserve">________________ </w:t>
      </w:r>
    </w:p>
    <w:p w14:paraId="0F68BFAF" w14:textId="77777777" w:rsidR="00F94453" w:rsidRDefault="00F94453" w:rsidP="00045059">
      <w:pPr>
        <w:tabs>
          <w:tab w:val="left" w:pos="2266"/>
        </w:tabs>
        <w:spacing w:after="0"/>
        <w:ind w:left="281"/>
        <w:rPr>
          <w:rFonts w:cs="FrankRuehl"/>
          <w:rtl/>
        </w:rPr>
      </w:pPr>
      <w:r w:rsidRPr="00143A57">
        <w:rPr>
          <w:rFonts w:cs="FrankRuehl" w:hint="cs"/>
          <w:sz w:val="26"/>
          <w:szCs w:val="26"/>
          <w:rtl/>
        </w:rPr>
        <w:t>טלפון אש</w:t>
      </w:r>
      <w:r w:rsidR="0062158A">
        <w:rPr>
          <w:rFonts w:cs="FrankRuehl" w:hint="cs"/>
          <w:sz w:val="26"/>
          <w:szCs w:val="26"/>
          <w:rtl/>
        </w:rPr>
        <w:t>ת</w:t>
      </w:r>
      <w:r w:rsidRPr="00143A57">
        <w:rPr>
          <w:rFonts w:cs="FrankRuehl" w:hint="cs"/>
          <w:sz w:val="26"/>
          <w:szCs w:val="26"/>
          <w:rtl/>
        </w:rPr>
        <w:t xml:space="preserve"> הקשר</w:t>
      </w:r>
      <w:r w:rsidRPr="00DE0236">
        <w:rPr>
          <w:rFonts w:cs="FrankRuehl" w:hint="cs"/>
          <w:rtl/>
        </w:rPr>
        <w:t>:           _</w:t>
      </w:r>
      <w:r>
        <w:rPr>
          <w:rFonts w:cs="FrankRuehl" w:hint="cs"/>
          <w:rtl/>
        </w:rPr>
        <w:t>____</w:t>
      </w:r>
      <w:r w:rsidRPr="00DE0236">
        <w:rPr>
          <w:rFonts w:cs="FrankRuehl" w:hint="cs"/>
          <w:rtl/>
        </w:rPr>
        <w:t>__________________</w:t>
      </w:r>
    </w:p>
    <w:p w14:paraId="408E5E83" w14:textId="77777777" w:rsidR="00FC69D8" w:rsidRPr="00DE0236" w:rsidRDefault="00FC69D8" w:rsidP="009D0204">
      <w:pPr>
        <w:spacing w:after="0"/>
        <w:ind w:left="-2"/>
        <w:rPr>
          <w:rFonts w:cs="FrankRuehl"/>
          <w:rtl/>
        </w:rPr>
      </w:pPr>
    </w:p>
    <w:p w14:paraId="30CC9B70" w14:textId="77777777" w:rsidR="003F1535" w:rsidRDefault="003F1535" w:rsidP="003F1535">
      <w:pPr>
        <w:spacing w:after="0" w:line="360" w:lineRule="auto"/>
        <w:ind w:left="-2"/>
        <w:jc w:val="both"/>
        <w:rPr>
          <w:rFonts w:cs="FrankRuehl"/>
          <w:sz w:val="26"/>
          <w:szCs w:val="26"/>
          <w:rtl/>
        </w:rPr>
      </w:pPr>
    </w:p>
    <w:p w14:paraId="3473D4FB" w14:textId="77777777" w:rsidR="00FC69D8" w:rsidRPr="00DE0236" w:rsidRDefault="00F94453" w:rsidP="003F1535">
      <w:pPr>
        <w:spacing w:after="0" w:line="360" w:lineRule="auto"/>
        <w:ind w:left="-2"/>
        <w:jc w:val="both"/>
        <w:rPr>
          <w:rFonts w:cs="FrankRuehl"/>
          <w:sz w:val="26"/>
          <w:szCs w:val="26"/>
          <w:rtl/>
        </w:rPr>
      </w:pPr>
      <w:r>
        <w:rPr>
          <w:rFonts w:cs="FrankRuehl" w:hint="cs"/>
          <w:sz w:val="26"/>
          <w:szCs w:val="26"/>
          <w:rtl/>
        </w:rPr>
        <w:t xml:space="preserve">ב. </w:t>
      </w:r>
      <w:r w:rsidR="00FC69D8" w:rsidRPr="00DE0236">
        <w:rPr>
          <w:rFonts w:cs="FrankRuehl"/>
          <w:sz w:val="26"/>
          <w:szCs w:val="26"/>
          <w:rtl/>
        </w:rPr>
        <w:t>אני הח"מ _____________ נושא</w:t>
      </w:r>
      <w:r w:rsidR="0062158A">
        <w:rPr>
          <w:rFonts w:cs="FrankRuehl" w:hint="cs"/>
          <w:sz w:val="26"/>
          <w:szCs w:val="26"/>
          <w:rtl/>
        </w:rPr>
        <w:t>/ת</w:t>
      </w:r>
      <w:r w:rsidR="00FC69D8" w:rsidRPr="00DE0236">
        <w:rPr>
          <w:rFonts w:cs="FrankRuehl"/>
          <w:sz w:val="26"/>
          <w:szCs w:val="26"/>
          <w:rtl/>
        </w:rPr>
        <w:t xml:space="preserve"> </w:t>
      </w:r>
      <w:proofErr w:type="spellStart"/>
      <w:r w:rsidR="00FC69D8" w:rsidRPr="00DE0236">
        <w:rPr>
          <w:rFonts w:cs="FrankRuehl"/>
          <w:sz w:val="26"/>
          <w:szCs w:val="26"/>
          <w:rtl/>
        </w:rPr>
        <w:t>ת</w:t>
      </w:r>
      <w:proofErr w:type="spellEnd"/>
      <w:r w:rsidR="00FC69D8" w:rsidRPr="00DE0236">
        <w:rPr>
          <w:rFonts w:cs="FrankRuehl"/>
          <w:sz w:val="26"/>
          <w:szCs w:val="26"/>
          <w:rtl/>
        </w:rPr>
        <w:t>. ז. מס' _____________, מ</w:t>
      </w:r>
      <w:r w:rsidR="00FC69D8" w:rsidRPr="00DE0236">
        <w:rPr>
          <w:rFonts w:cs="FrankRuehl" w:hint="cs"/>
          <w:sz w:val="26"/>
          <w:szCs w:val="26"/>
          <w:rtl/>
        </w:rPr>
        <w:t>צהיר</w:t>
      </w:r>
      <w:r w:rsidR="00FD4F6C">
        <w:rPr>
          <w:rFonts w:cs="FrankRuehl" w:hint="cs"/>
          <w:sz w:val="26"/>
          <w:szCs w:val="26"/>
          <w:rtl/>
        </w:rPr>
        <w:t>/</w:t>
      </w:r>
      <w:r w:rsidR="0062158A">
        <w:rPr>
          <w:rFonts w:cs="FrankRuehl" w:hint="cs"/>
          <w:sz w:val="26"/>
          <w:szCs w:val="26"/>
          <w:rtl/>
        </w:rPr>
        <w:t>ה</w:t>
      </w:r>
      <w:r w:rsidR="00FC69D8" w:rsidRPr="00DE0236">
        <w:rPr>
          <w:rFonts w:cs="FrankRuehl" w:hint="cs"/>
          <w:sz w:val="26"/>
          <w:szCs w:val="26"/>
          <w:rtl/>
        </w:rPr>
        <w:t xml:space="preserve"> בזה, כדלקמן:</w:t>
      </w:r>
    </w:p>
    <w:p w14:paraId="5ABE6AFD" w14:textId="77777777" w:rsidR="00FC69D8" w:rsidRPr="00A53F63" w:rsidRDefault="00FC69D8" w:rsidP="002B7548">
      <w:pPr>
        <w:pStyle w:val="a6"/>
        <w:numPr>
          <w:ilvl w:val="0"/>
          <w:numId w:val="15"/>
        </w:numPr>
        <w:spacing w:after="0" w:line="360" w:lineRule="auto"/>
        <w:jc w:val="both"/>
        <w:rPr>
          <w:rFonts w:cs="FrankRuehl"/>
          <w:sz w:val="26"/>
          <w:szCs w:val="26"/>
        </w:rPr>
      </w:pPr>
      <w:r w:rsidRPr="00A53F63">
        <w:rPr>
          <w:rFonts w:cs="FrankRuehl" w:hint="cs"/>
          <w:sz w:val="26"/>
          <w:szCs w:val="26"/>
          <w:rtl/>
        </w:rPr>
        <w:t>קראתי והבנתי את האמור בכל מסמכי המכרז, לרבות ההסכם וכל הנספחים (להלן: "</w:t>
      </w:r>
      <w:r w:rsidRPr="00A53F63">
        <w:rPr>
          <w:rFonts w:cs="FrankRuehl" w:hint="cs"/>
          <w:b/>
          <w:bCs/>
          <w:sz w:val="26"/>
          <w:szCs w:val="26"/>
          <w:rtl/>
        </w:rPr>
        <w:t xml:space="preserve"> המכרז</w:t>
      </w:r>
      <w:r w:rsidRPr="00A53F63">
        <w:rPr>
          <w:rFonts w:cs="FrankRuehl" w:hint="cs"/>
          <w:sz w:val="26"/>
          <w:szCs w:val="26"/>
          <w:rtl/>
        </w:rPr>
        <w:t>")</w:t>
      </w:r>
      <w:r w:rsidR="00A53F63">
        <w:rPr>
          <w:rFonts w:cs="FrankRuehl" w:hint="cs"/>
          <w:sz w:val="26"/>
          <w:szCs w:val="26"/>
          <w:rtl/>
        </w:rPr>
        <w:t>.</w:t>
      </w:r>
    </w:p>
    <w:p w14:paraId="561B4287" w14:textId="77777777" w:rsidR="00FC69D8" w:rsidRDefault="00FC69D8" w:rsidP="002B7548">
      <w:pPr>
        <w:pStyle w:val="a6"/>
        <w:numPr>
          <w:ilvl w:val="0"/>
          <w:numId w:val="15"/>
        </w:numPr>
        <w:spacing w:after="0" w:line="360" w:lineRule="auto"/>
        <w:jc w:val="both"/>
        <w:rPr>
          <w:rFonts w:cs="FrankRuehl"/>
          <w:sz w:val="26"/>
          <w:szCs w:val="26"/>
        </w:rPr>
      </w:pPr>
      <w:r w:rsidRPr="00A53F63">
        <w:rPr>
          <w:rFonts w:cs="FrankRuehl" w:hint="cs"/>
          <w:sz w:val="26"/>
          <w:szCs w:val="26"/>
          <w:rtl/>
        </w:rPr>
        <w:t>אני מתחייב</w:t>
      </w:r>
      <w:r w:rsidR="0062158A">
        <w:rPr>
          <w:rFonts w:cs="FrankRuehl" w:hint="cs"/>
          <w:sz w:val="26"/>
          <w:szCs w:val="26"/>
          <w:rtl/>
        </w:rPr>
        <w:t>/ת</w:t>
      </w:r>
      <w:r w:rsidRPr="00A53F63">
        <w:rPr>
          <w:rFonts w:cs="FrankRuehl" w:hint="cs"/>
          <w:sz w:val="26"/>
          <w:szCs w:val="26"/>
          <w:rtl/>
        </w:rPr>
        <w:t xml:space="preserve"> לבצע את כל הדרישות המקצועיות, הארגונית והאחרות שבמכרז ואין לי כל מניעה להתחיל במתן השירות מיד עם חתימת ההסכם או בכל מועד אחר שיתבקש.</w:t>
      </w:r>
    </w:p>
    <w:p w14:paraId="6ED40DFB" w14:textId="77777777" w:rsidR="00FC69D8" w:rsidRPr="00A53F63" w:rsidRDefault="00FC69D8" w:rsidP="002B7548">
      <w:pPr>
        <w:pStyle w:val="a6"/>
        <w:numPr>
          <w:ilvl w:val="0"/>
          <w:numId w:val="15"/>
        </w:numPr>
        <w:spacing w:after="0" w:line="360" w:lineRule="auto"/>
        <w:jc w:val="both"/>
        <w:rPr>
          <w:rFonts w:cs="FrankRuehl"/>
          <w:sz w:val="26"/>
          <w:szCs w:val="26"/>
        </w:rPr>
      </w:pPr>
      <w:r w:rsidRPr="00A53F63">
        <w:rPr>
          <w:rFonts w:cs="FrankRuehl" w:hint="cs"/>
          <w:sz w:val="26"/>
          <w:szCs w:val="26"/>
          <w:rtl/>
        </w:rPr>
        <w:t>אני מ</w:t>
      </w:r>
      <w:r w:rsidRPr="00A53F63">
        <w:rPr>
          <w:rFonts w:cs="FrankRuehl"/>
          <w:sz w:val="26"/>
          <w:szCs w:val="26"/>
          <w:rtl/>
        </w:rPr>
        <w:t>תחייב</w:t>
      </w:r>
      <w:r w:rsidR="0062158A">
        <w:rPr>
          <w:rFonts w:cs="FrankRuehl" w:hint="cs"/>
          <w:sz w:val="26"/>
          <w:szCs w:val="26"/>
          <w:rtl/>
        </w:rPr>
        <w:t>/ת</w:t>
      </w:r>
      <w:r w:rsidRPr="00A53F63">
        <w:rPr>
          <w:rFonts w:cs="FrankRuehl"/>
          <w:sz w:val="26"/>
          <w:szCs w:val="26"/>
          <w:rtl/>
        </w:rPr>
        <w:t xml:space="preserve"> בזאת בכתב, לעמוד </w:t>
      </w:r>
      <w:r w:rsidRPr="00A53F63">
        <w:rPr>
          <w:rFonts w:cs="FrankRuehl" w:hint="cs"/>
          <w:sz w:val="26"/>
          <w:szCs w:val="26"/>
          <w:rtl/>
        </w:rPr>
        <w:t>בעצמי ובאמצעות כל כוח</w:t>
      </w:r>
      <w:r w:rsidR="00B402CE">
        <w:rPr>
          <w:rFonts w:cs="FrankRuehl" w:hint="cs"/>
          <w:sz w:val="26"/>
          <w:szCs w:val="26"/>
          <w:rtl/>
        </w:rPr>
        <w:t>-</w:t>
      </w:r>
      <w:r w:rsidRPr="00A53F63">
        <w:rPr>
          <w:rFonts w:cs="FrankRuehl" w:hint="cs"/>
          <w:sz w:val="26"/>
          <w:szCs w:val="26"/>
          <w:rtl/>
        </w:rPr>
        <w:t xml:space="preserve">האדם שיוצע מטעמי, </w:t>
      </w:r>
      <w:r w:rsidRPr="00A53F63">
        <w:rPr>
          <w:rFonts w:cs="FrankRuehl"/>
          <w:sz w:val="26"/>
          <w:szCs w:val="26"/>
          <w:rtl/>
        </w:rPr>
        <w:t xml:space="preserve">בכל הדרישות </w:t>
      </w:r>
      <w:r w:rsidRPr="00A53F63">
        <w:rPr>
          <w:rFonts w:cs="FrankRuehl" w:hint="cs"/>
          <w:sz w:val="26"/>
          <w:szCs w:val="26"/>
          <w:rtl/>
        </w:rPr>
        <w:t xml:space="preserve">ובתנאי הסף </w:t>
      </w:r>
      <w:r w:rsidRPr="00A53F63">
        <w:rPr>
          <w:rFonts w:cs="FrankRuehl"/>
          <w:sz w:val="26"/>
          <w:szCs w:val="26"/>
          <w:rtl/>
        </w:rPr>
        <w:t>שבמכרז זה ללא יוצא מן הכלל</w:t>
      </w:r>
      <w:r w:rsidRPr="00A53F63">
        <w:rPr>
          <w:rFonts w:cs="FrankRuehl" w:hint="cs"/>
          <w:sz w:val="26"/>
          <w:szCs w:val="26"/>
          <w:rtl/>
        </w:rPr>
        <w:t>, לרבות:</w:t>
      </w:r>
    </w:p>
    <w:p w14:paraId="2B21ABFB" w14:textId="04934240" w:rsidR="00CC313A" w:rsidRPr="00CC313A" w:rsidRDefault="00CC313A" w:rsidP="00CC313A">
      <w:pPr>
        <w:pStyle w:val="a6"/>
        <w:widowControl w:val="0"/>
        <w:numPr>
          <w:ilvl w:val="1"/>
          <w:numId w:val="15"/>
        </w:numPr>
        <w:tabs>
          <w:tab w:val="left" w:pos="1069"/>
        </w:tabs>
        <w:adjustRightInd w:val="0"/>
        <w:spacing w:after="0" w:line="360" w:lineRule="auto"/>
        <w:jc w:val="both"/>
        <w:textAlignment w:val="baseline"/>
        <w:rPr>
          <w:rFonts w:cs="FrankRuehl"/>
          <w:sz w:val="26"/>
          <w:szCs w:val="26"/>
        </w:rPr>
      </w:pPr>
      <w:r>
        <w:rPr>
          <w:rFonts w:cs="FrankRuehl" w:hint="cs"/>
          <w:sz w:val="26"/>
          <w:szCs w:val="26"/>
          <w:rtl/>
        </w:rPr>
        <w:t>המציע</w:t>
      </w:r>
      <w:r w:rsidRPr="00CC313A">
        <w:rPr>
          <w:rFonts w:cs="FrankRuehl"/>
          <w:sz w:val="26"/>
          <w:szCs w:val="26"/>
          <w:rtl/>
        </w:rPr>
        <w:t xml:space="preserve"> בעל ניסיון קודם </w:t>
      </w:r>
      <w:r w:rsidRPr="00CC313A">
        <w:rPr>
          <w:rFonts w:cs="FrankRuehl" w:hint="cs"/>
          <w:sz w:val="26"/>
          <w:szCs w:val="26"/>
          <w:rtl/>
        </w:rPr>
        <w:t>מוכח של שנתיים לפחות, במהלך 4 השנים שקדמו למועד האחרון להגשת הצעות במכרז זה, באספקת ביגוד שטח והנעלה עבור לפחות שני ארגונים או מוסדות בהיקפים הבאים:</w:t>
      </w:r>
    </w:p>
    <w:p w14:paraId="45CF87C9" w14:textId="77777777" w:rsidR="00CC313A" w:rsidRDefault="00CC313A" w:rsidP="00CC313A">
      <w:pPr>
        <w:pStyle w:val="a6"/>
        <w:widowControl w:val="0"/>
        <w:numPr>
          <w:ilvl w:val="2"/>
          <w:numId w:val="15"/>
        </w:numPr>
        <w:tabs>
          <w:tab w:val="left" w:pos="1069"/>
        </w:tabs>
        <w:adjustRightInd w:val="0"/>
        <w:spacing w:after="0" w:line="360" w:lineRule="auto"/>
        <w:jc w:val="both"/>
        <w:textAlignment w:val="baseline"/>
        <w:rPr>
          <w:rFonts w:cs="FrankRuehl"/>
          <w:sz w:val="26"/>
          <w:szCs w:val="26"/>
        </w:rPr>
      </w:pPr>
      <w:r>
        <w:rPr>
          <w:rFonts w:cs="FrankRuehl" w:hint="cs"/>
          <w:sz w:val="26"/>
          <w:szCs w:val="26"/>
          <w:rtl/>
        </w:rPr>
        <w:t>לפחות 300 פריטי ביגוד לעבודה בשטח, לכל ארגון/מוסד, הכוללים את כל הפריטים הבאים: חולצות, מיזעים (</w:t>
      </w:r>
      <w:proofErr w:type="spellStart"/>
      <w:r>
        <w:rPr>
          <w:rFonts w:cs="FrankRuehl" w:hint="cs"/>
          <w:sz w:val="26"/>
          <w:szCs w:val="26"/>
          <w:rtl/>
        </w:rPr>
        <w:t>סווטשירט</w:t>
      </w:r>
      <w:proofErr w:type="spellEnd"/>
      <w:r>
        <w:rPr>
          <w:rFonts w:cs="FrankRuehl" w:hint="cs"/>
          <w:sz w:val="26"/>
          <w:szCs w:val="26"/>
          <w:rtl/>
        </w:rPr>
        <w:t xml:space="preserve">), </w:t>
      </w:r>
      <w:proofErr w:type="spellStart"/>
      <w:r>
        <w:rPr>
          <w:rFonts w:cs="FrankRuehl" w:hint="cs"/>
          <w:sz w:val="26"/>
          <w:szCs w:val="26"/>
          <w:rtl/>
        </w:rPr>
        <w:t>פליזים</w:t>
      </w:r>
      <w:proofErr w:type="spellEnd"/>
      <w:r>
        <w:rPr>
          <w:rFonts w:cs="FrankRuehl" w:hint="cs"/>
          <w:sz w:val="26"/>
          <w:szCs w:val="26"/>
          <w:rtl/>
        </w:rPr>
        <w:t>, מעילי גשם, חליפות סערה, חגורות, מכנסים וכובעים.</w:t>
      </w:r>
    </w:p>
    <w:p w14:paraId="45990E6C" w14:textId="77777777" w:rsidR="00CC313A" w:rsidRDefault="00CC313A" w:rsidP="00CC313A">
      <w:pPr>
        <w:pStyle w:val="a6"/>
        <w:widowControl w:val="0"/>
        <w:numPr>
          <w:ilvl w:val="2"/>
          <w:numId w:val="15"/>
        </w:numPr>
        <w:tabs>
          <w:tab w:val="left" w:pos="1069"/>
        </w:tabs>
        <w:adjustRightInd w:val="0"/>
        <w:spacing w:after="0" w:line="360" w:lineRule="auto"/>
        <w:jc w:val="both"/>
        <w:textAlignment w:val="baseline"/>
        <w:rPr>
          <w:rFonts w:cs="FrankRuehl"/>
          <w:sz w:val="26"/>
          <w:szCs w:val="26"/>
        </w:rPr>
      </w:pPr>
      <w:r>
        <w:rPr>
          <w:rFonts w:cs="FrankRuehl" w:hint="cs"/>
          <w:sz w:val="26"/>
          <w:szCs w:val="26"/>
          <w:rtl/>
        </w:rPr>
        <w:t>לפחות 100 זוגות נעלים/מגפיים, לשנה, לכל ארגון /מוסד.</w:t>
      </w:r>
      <w:r w:rsidRPr="00110939">
        <w:rPr>
          <w:rFonts w:cs="FrankRuehl" w:hint="cs"/>
          <w:sz w:val="26"/>
          <w:szCs w:val="26"/>
          <w:rtl/>
        </w:rPr>
        <w:t xml:space="preserve"> </w:t>
      </w:r>
    </w:p>
    <w:p w14:paraId="60AA1352" w14:textId="60A98648" w:rsidR="00FC69D8" w:rsidRDefault="00FC69D8" w:rsidP="002B7548">
      <w:pPr>
        <w:pStyle w:val="a6"/>
        <w:numPr>
          <w:ilvl w:val="0"/>
          <w:numId w:val="15"/>
        </w:numPr>
        <w:spacing w:after="0" w:line="360" w:lineRule="auto"/>
        <w:jc w:val="both"/>
        <w:rPr>
          <w:rFonts w:cs="FrankRuehl"/>
          <w:sz w:val="26"/>
          <w:szCs w:val="26"/>
        </w:rPr>
      </w:pPr>
      <w:r w:rsidRPr="00A53F63">
        <w:rPr>
          <w:rFonts w:cs="FrankRuehl" w:hint="cs"/>
          <w:sz w:val="26"/>
          <w:szCs w:val="26"/>
          <w:rtl/>
        </w:rPr>
        <w:t>כמו</w:t>
      </w:r>
      <w:r w:rsidR="00B402CE">
        <w:rPr>
          <w:rFonts w:cs="FrankRuehl" w:hint="cs"/>
          <w:sz w:val="26"/>
          <w:szCs w:val="26"/>
          <w:rtl/>
        </w:rPr>
        <w:t>-</w:t>
      </w:r>
      <w:r w:rsidRPr="00A53F63">
        <w:rPr>
          <w:rFonts w:cs="FrankRuehl" w:hint="cs"/>
          <w:sz w:val="26"/>
          <w:szCs w:val="26"/>
          <w:rtl/>
        </w:rPr>
        <w:t>כן אני מתחייב</w:t>
      </w:r>
      <w:r w:rsidR="0062158A">
        <w:rPr>
          <w:rFonts w:cs="FrankRuehl" w:hint="cs"/>
          <w:sz w:val="26"/>
          <w:szCs w:val="26"/>
          <w:rtl/>
        </w:rPr>
        <w:t>/ת</w:t>
      </w:r>
      <w:r w:rsidRPr="00A53F63">
        <w:rPr>
          <w:rFonts w:cs="FrankRuehl" w:hint="cs"/>
          <w:sz w:val="26"/>
          <w:szCs w:val="26"/>
          <w:rtl/>
        </w:rPr>
        <w:t xml:space="preserve">, כי במידה ואבחר </w:t>
      </w:r>
      <w:r w:rsidR="00FD4F6C" w:rsidRPr="00CC313A">
        <w:rPr>
          <w:rFonts w:cs="FrankRuehl" w:hint="cs"/>
          <w:sz w:val="26"/>
          <w:szCs w:val="26"/>
          <w:rtl/>
        </w:rPr>
        <w:t>כ</w:t>
      </w:r>
      <w:r w:rsidRPr="00CC313A">
        <w:rPr>
          <w:rFonts w:cs="FrankRuehl" w:hint="cs"/>
          <w:sz w:val="26"/>
          <w:szCs w:val="26"/>
          <w:rtl/>
        </w:rPr>
        <w:t xml:space="preserve">זוכה במכרז אעמוד באופן מלא בכל הדרישות </w:t>
      </w:r>
      <w:r w:rsidR="00FD4F6C" w:rsidRPr="00CC313A">
        <w:rPr>
          <w:rFonts w:cs="FrankRuehl" w:hint="cs"/>
          <w:sz w:val="26"/>
          <w:szCs w:val="26"/>
          <w:rtl/>
        </w:rPr>
        <w:t>מ</w:t>
      </w:r>
      <w:r w:rsidRPr="00CC313A">
        <w:rPr>
          <w:rFonts w:cs="FrankRuehl" w:hint="cs"/>
          <w:sz w:val="26"/>
          <w:szCs w:val="26"/>
          <w:rtl/>
        </w:rPr>
        <w:t xml:space="preserve">זוכה </w:t>
      </w:r>
      <w:r w:rsidR="00FD4F6C" w:rsidRPr="00CC313A">
        <w:rPr>
          <w:rFonts w:cs="FrankRuehl" w:hint="cs"/>
          <w:sz w:val="26"/>
          <w:szCs w:val="26"/>
          <w:rtl/>
        </w:rPr>
        <w:t xml:space="preserve">במכרז </w:t>
      </w:r>
      <w:r w:rsidRPr="00CC313A">
        <w:rPr>
          <w:rFonts w:cs="FrankRuehl" w:hint="cs"/>
          <w:sz w:val="26"/>
          <w:szCs w:val="26"/>
          <w:rtl/>
        </w:rPr>
        <w:t xml:space="preserve">ללא יוצא מן הכלל, ולרבות </w:t>
      </w:r>
      <w:r w:rsidR="005E5183" w:rsidRPr="00CC313A">
        <w:rPr>
          <w:rFonts w:cs="FrankRuehl"/>
          <w:sz w:val="26"/>
          <w:szCs w:val="26"/>
          <w:rtl/>
        </w:rPr>
        <w:t>-</w:t>
      </w:r>
      <w:del w:id="43" w:author="אלון לוינץ" w:date="2021-08-23T14:09:00Z">
        <w:r w:rsidRPr="00CC313A" w:rsidDel="00CB3B52">
          <w:rPr>
            <w:rFonts w:cs="FrankRuehl" w:hint="cs"/>
            <w:sz w:val="26"/>
            <w:szCs w:val="26"/>
            <w:rtl/>
          </w:rPr>
          <w:delText xml:space="preserve"> </w:delText>
        </w:r>
        <w:r w:rsidRPr="00CC313A" w:rsidDel="00CB3B52">
          <w:rPr>
            <w:rFonts w:cs="FrankRuehl" w:hint="eastAsia"/>
            <w:sz w:val="26"/>
            <w:szCs w:val="26"/>
            <w:rtl/>
          </w:rPr>
          <w:delText>הדרישות</w:delText>
        </w:r>
        <w:r w:rsidRPr="00CC313A" w:rsidDel="00CB3B52">
          <w:rPr>
            <w:rFonts w:cs="FrankRuehl"/>
            <w:sz w:val="26"/>
            <w:szCs w:val="26"/>
            <w:rtl/>
          </w:rPr>
          <w:delText xml:space="preserve"> </w:delText>
        </w:r>
        <w:r w:rsidRPr="00CC313A" w:rsidDel="00CB3B52">
          <w:rPr>
            <w:rFonts w:cs="FrankRuehl" w:hint="eastAsia"/>
            <w:sz w:val="26"/>
            <w:szCs w:val="26"/>
            <w:rtl/>
          </w:rPr>
          <w:delText>הביטוחיות</w:delText>
        </w:r>
        <w:r w:rsidRPr="00CC313A" w:rsidDel="00CB3B52">
          <w:rPr>
            <w:rFonts w:cs="FrankRuehl"/>
            <w:sz w:val="26"/>
            <w:szCs w:val="26"/>
            <w:rtl/>
          </w:rPr>
          <w:delText xml:space="preserve"> (</w:delText>
        </w:r>
        <w:r w:rsidRPr="00CC313A" w:rsidDel="00CB3B52">
          <w:rPr>
            <w:rFonts w:cs="FrankRuehl" w:hint="eastAsia"/>
            <w:sz w:val="26"/>
            <w:szCs w:val="26"/>
            <w:rtl/>
          </w:rPr>
          <w:delText>לאחר</w:delText>
        </w:r>
        <w:r w:rsidRPr="00CC313A" w:rsidDel="00CB3B52">
          <w:rPr>
            <w:rFonts w:cs="FrankRuehl"/>
            <w:sz w:val="26"/>
            <w:szCs w:val="26"/>
            <w:rtl/>
          </w:rPr>
          <w:delText xml:space="preserve"> </w:delText>
        </w:r>
        <w:r w:rsidRPr="00CC313A" w:rsidDel="00CB3B52">
          <w:rPr>
            <w:rFonts w:cs="FrankRuehl" w:hint="eastAsia"/>
            <w:sz w:val="26"/>
            <w:szCs w:val="26"/>
            <w:rtl/>
          </w:rPr>
          <w:delText>שנבחנו</w:delText>
        </w:r>
        <w:r w:rsidRPr="00CC313A" w:rsidDel="00CB3B52">
          <w:rPr>
            <w:rFonts w:cs="FrankRuehl"/>
            <w:sz w:val="26"/>
            <w:szCs w:val="26"/>
            <w:rtl/>
          </w:rPr>
          <w:delText xml:space="preserve"> </w:delText>
        </w:r>
        <w:r w:rsidRPr="00CC313A" w:rsidDel="00CB3B52">
          <w:rPr>
            <w:rFonts w:cs="FrankRuehl" w:hint="eastAsia"/>
            <w:sz w:val="26"/>
            <w:szCs w:val="26"/>
            <w:rtl/>
          </w:rPr>
          <w:delText>על</w:delText>
        </w:r>
        <w:r w:rsidR="00B402CE" w:rsidRPr="00CC313A" w:rsidDel="00CB3B52">
          <w:rPr>
            <w:rFonts w:cs="FrankRuehl"/>
            <w:sz w:val="26"/>
            <w:szCs w:val="26"/>
            <w:rtl/>
          </w:rPr>
          <w:delText>-</w:delText>
        </w:r>
        <w:r w:rsidRPr="00CC313A" w:rsidDel="00CB3B52">
          <w:rPr>
            <w:rFonts w:cs="FrankRuehl" w:hint="eastAsia"/>
            <w:sz w:val="26"/>
            <w:szCs w:val="26"/>
            <w:rtl/>
          </w:rPr>
          <w:delText>ידי</w:delText>
        </w:r>
        <w:r w:rsidRPr="00CC313A" w:rsidDel="00CB3B52">
          <w:rPr>
            <w:rFonts w:cs="FrankRuehl"/>
            <w:sz w:val="26"/>
            <w:szCs w:val="26"/>
            <w:rtl/>
          </w:rPr>
          <w:delText xml:space="preserve"> </w:delText>
        </w:r>
        <w:r w:rsidRPr="00CC313A" w:rsidDel="00CB3B52">
          <w:rPr>
            <w:rFonts w:cs="FrankRuehl" w:hint="eastAsia"/>
            <w:sz w:val="26"/>
            <w:szCs w:val="26"/>
            <w:rtl/>
          </w:rPr>
          <w:delText>מול</w:delText>
        </w:r>
        <w:r w:rsidRPr="00CC313A" w:rsidDel="00CB3B52">
          <w:rPr>
            <w:rFonts w:cs="FrankRuehl"/>
            <w:sz w:val="26"/>
            <w:szCs w:val="26"/>
            <w:rtl/>
          </w:rPr>
          <w:delText xml:space="preserve"> </w:delText>
        </w:r>
        <w:r w:rsidRPr="00CC313A" w:rsidDel="00CB3B52">
          <w:rPr>
            <w:rFonts w:cs="FrankRuehl" w:hint="eastAsia"/>
            <w:sz w:val="26"/>
            <w:szCs w:val="26"/>
            <w:rtl/>
          </w:rPr>
          <w:delText>הגורם</w:delText>
        </w:r>
        <w:r w:rsidRPr="00CC313A" w:rsidDel="00CB3B52">
          <w:rPr>
            <w:rFonts w:cs="FrankRuehl"/>
            <w:sz w:val="26"/>
            <w:szCs w:val="26"/>
            <w:rtl/>
          </w:rPr>
          <w:delText xml:space="preserve"> </w:delText>
        </w:r>
        <w:r w:rsidRPr="00CC313A" w:rsidDel="00CB3B52">
          <w:rPr>
            <w:rFonts w:cs="FrankRuehl" w:hint="eastAsia"/>
            <w:sz w:val="26"/>
            <w:szCs w:val="26"/>
            <w:rtl/>
          </w:rPr>
          <w:delText>המבטח</w:delText>
        </w:r>
        <w:r w:rsidR="00A53F63" w:rsidRPr="00CC313A" w:rsidDel="00CB3B52">
          <w:rPr>
            <w:rFonts w:cs="FrankRuehl"/>
            <w:sz w:val="26"/>
            <w:szCs w:val="26"/>
            <w:rtl/>
          </w:rPr>
          <w:delText xml:space="preserve"> של המציע</w:delText>
        </w:r>
        <w:r w:rsidR="00FD4F6C" w:rsidRPr="00CC313A" w:rsidDel="00CB3B52">
          <w:rPr>
            <w:rFonts w:cs="FrankRuehl" w:hint="cs"/>
            <w:sz w:val="26"/>
            <w:szCs w:val="26"/>
            <w:rtl/>
          </w:rPr>
          <w:delText>/</w:delText>
        </w:r>
        <w:r w:rsidR="0062158A" w:rsidRPr="00CC313A" w:rsidDel="00CB3B52">
          <w:rPr>
            <w:rFonts w:cs="FrankRuehl" w:hint="cs"/>
            <w:sz w:val="26"/>
            <w:szCs w:val="26"/>
            <w:rtl/>
          </w:rPr>
          <w:delText>ה</w:delText>
        </w:r>
        <w:r w:rsidR="00A53F63" w:rsidRPr="00CC313A" w:rsidDel="00CB3B52">
          <w:rPr>
            <w:rFonts w:cs="FrankRuehl"/>
            <w:sz w:val="26"/>
            <w:szCs w:val="26"/>
            <w:rtl/>
          </w:rPr>
          <w:delText xml:space="preserve"> והובהר, כי אני עומד</w:delText>
        </w:r>
        <w:r w:rsidR="0062158A" w:rsidRPr="00CC313A" w:rsidDel="00CB3B52">
          <w:rPr>
            <w:rFonts w:cs="FrankRuehl" w:hint="cs"/>
            <w:sz w:val="26"/>
            <w:szCs w:val="26"/>
            <w:rtl/>
          </w:rPr>
          <w:delText>/ת</w:delText>
        </w:r>
        <w:r w:rsidR="00A53F63" w:rsidRPr="00CC313A" w:rsidDel="00CB3B52">
          <w:rPr>
            <w:rFonts w:cs="FrankRuehl"/>
            <w:sz w:val="26"/>
            <w:szCs w:val="26"/>
            <w:rtl/>
          </w:rPr>
          <w:delText xml:space="preserve"> בהן ללא יוצאת דופן</w:delText>
        </w:r>
        <w:r w:rsidRPr="00CC313A" w:rsidDel="00CB3B52">
          <w:rPr>
            <w:rFonts w:cs="FrankRuehl"/>
            <w:sz w:val="26"/>
            <w:szCs w:val="26"/>
            <w:rtl/>
          </w:rPr>
          <w:delText>)</w:delText>
        </w:r>
      </w:del>
      <w:r w:rsidRPr="00CC313A">
        <w:rPr>
          <w:rFonts w:cs="FrankRuehl"/>
          <w:sz w:val="26"/>
          <w:szCs w:val="26"/>
          <w:rtl/>
        </w:rPr>
        <w:t>,</w:t>
      </w:r>
      <w:r w:rsidRPr="00CC313A">
        <w:rPr>
          <w:rFonts w:cs="FrankRuehl" w:hint="cs"/>
          <w:sz w:val="26"/>
          <w:szCs w:val="26"/>
          <w:rtl/>
        </w:rPr>
        <w:t xml:space="preserve"> </w:t>
      </w:r>
      <w:r w:rsidR="00CC313A" w:rsidRPr="00CC313A">
        <w:rPr>
          <w:rFonts w:cs="FrankRuehl" w:hint="cs"/>
          <w:sz w:val="26"/>
          <w:szCs w:val="26"/>
          <w:rtl/>
        </w:rPr>
        <w:t xml:space="preserve">דרישות לאבטחת מידע, </w:t>
      </w:r>
      <w:r w:rsidRPr="00CC313A">
        <w:rPr>
          <w:rFonts w:cs="FrankRuehl" w:hint="cs"/>
          <w:sz w:val="26"/>
          <w:szCs w:val="26"/>
          <w:rtl/>
        </w:rPr>
        <w:t>דריש</w:t>
      </w:r>
      <w:r w:rsidR="00617402" w:rsidRPr="00CC313A">
        <w:rPr>
          <w:rFonts w:cs="FrankRuehl" w:hint="cs"/>
          <w:sz w:val="26"/>
          <w:szCs w:val="26"/>
          <w:rtl/>
        </w:rPr>
        <w:t>ה</w:t>
      </w:r>
      <w:r w:rsidR="00DE2585" w:rsidRPr="00CC313A">
        <w:rPr>
          <w:rFonts w:cs="FrankRuehl" w:hint="cs"/>
          <w:sz w:val="26"/>
          <w:szCs w:val="26"/>
          <w:rtl/>
        </w:rPr>
        <w:t xml:space="preserve"> </w:t>
      </w:r>
      <w:r w:rsidR="00617402" w:rsidRPr="00CC313A">
        <w:rPr>
          <w:rFonts w:cs="FrankRuehl" w:hint="cs"/>
          <w:sz w:val="26"/>
          <w:szCs w:val="26"/>
          <w:rtl/>
        </w:rPr>
        <w:t>ל</w:t>
      </w:r>
      <w:r w:rsidR="00DE2585" w:rsidRPr="00CC313A">
        <w:rPr>
          <w:rFonts w:cs="FrankRuehl" w:hint="cs"/>
          <w:sz w:val="26"/>
          <w:szCs w:val="26"/>
          <w:rtl/>
        </w:rPr>
        <w:t>שמירה על</w:t>
      </w:r>
      <w:r w:rsidRPr="00CC313A">
        <w:rPr>
          <w:rFonts w:cs="FrankRuehl" w:hint="cs"/>
          <w:sz w:val="26"/>
          <w:szCs w:val="26"/>
          <w:rtl/>
        </w:rPr>
        <w:t xml:space="preserve"> סודיות</w:t>
      </w:r>
      <w:r w:rsidR="00617402" w:rsidRPr="00CC313A">
        <w:rPr>
          <w:rFonts w:cs="FrankRuehl" w:hint="cs"/>
          <w:sz w:val="26"/>
          <w:szCs w:val="26"/>
          <w:rtl/>
        </w:rPr>
        <w:t xml:space="preserve">, </w:t>
      </w:r>
      <w:r w:rsidRPr="00CC313A">
        <w:rPr>
          <w:rFonts w:cs="FrankRuehl" w:hint="cs"/>
          <w:sz w:val="26"/>
          <w:szCs w:val="26"/>
          <w:rtl/>
        </w:rPr>
        <w:t>דרישת אי</w:t>
      </w:r>
      <w:r w:rsidR="003C2AAF" w:rsidRPr="00CC313A">
        <w:rPr>
          <w:rFonts w:cs="FrankRuehl" w:hint="cs"/>
          <w:sz w:val="26"/>
          <w:szCs w:val="26"/>
          <w:rtl/>
        </w:rPr>
        <w:t>-</w:t>
      </w:r>
      <w:r w:rsidRPr="00CC313A">
        <w:rPr>
          <w:rFonts w:cs="FrankRuehl" w:hint="cs"/>
          <w:sz w:val="26"/>
          <w:szCs w:val="26"/>
          <w:rtl/>
        </w:rPr>
        <w:t>הימצאות בניגוד עניינים</w:t>
      </w:r>
      <w:r w:rsidR="00617402" w:rsidRPr="00CC313A">
        <w:rPr>
          <w:rFonts w:cs="FrankRuehl" w:hint="cs"/>
          <w:sz w:val="26"/>
          <w:szCs w:val="26"/>
          <w:rtl/>
        </w:rPr>
        <w:t xml:space="preserve"> ו</w:t>
      </w:r>
      <w:r w:rsidR="003C2AAF" w:rsidRPr="00CC313A">
        <w:rPr>
          <w:rFonts w:cs="FrankRuehl" w:hint="cs"/>
          <w:sz w:val="26"/>
          <w:szCs w:val="26"/>
          <w:rtl/>
        </w:rPr>
        <w:t>דרישה ל</w:t>
      </w:r>
      <w:r w:rsidR="00617402" w:rsidRPr="00CC313A">
        <w:rPr>
          <w:rFonts w:cs="FrankRuehl" w:hint="cs"/>
          <w:sz w:val="26"/>
          <w:szCs w:val="26"/>
          <w:rtl/>
        </w:rPr>
        <w:t>הרשמה לפורטל ספקים</w:t>
      </w:r>
      <w:r w:rsidRPr="00A53F63">
        <w:rPr>
          <w:rFonts w:cs="FrankRuehl" w:hint="cs"/>
          <w:sz w:val="26"/>
          <w:szCs w:val="26"/>
          <w:rtl/>
        </w:rPr>
        <w:t>.</w:t>
      </w:r>
    </w:p>
    <w:p w14:paraId="77B41E8E" w14:textId="77777777" w:rsidR="00FC69D8" w:rsidRPr="00DE0236" w:rsidRDefault="00FC69D8" w:rsidP="009D0204">
      <w:pPr>
        <w:spacing w:after="0"/>
        <w:ind w:left="-2"/>
        <w:rPr>
          <w:rFonts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14:paraId="10FD8EAF" w14:textId="77777777" w:rsidTr="004456DC">
        <w:trPr>
          <w:jc w:val="center"/>
        </w:trPr>
        <w:tc>
          <w:tcPr>
            <w:tcW w:w="3190" w:type="dxa"/>
            <w:hideMark/>
          </w:tcPr>
          <w:p w14:paraId="540531C2"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6652C933"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14:paraId="5A3F8B0D" w14:textId="77777777" w:rsidTr="004456DC">
        <w:trPr>
          <w:jc w:val="center"/>
        </w:trPr>
        <w:tc>
          <w:tcPr>
            <w:tcW w:w="3190" w:type="dxa"/>
            <w:hideMark/>
          </w:tcPr>
          <w:p w14:paraId="6A578B4A" w14:textId="77777777"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14:paraId="3B878D2B" w14:textId="77777777" w:rsidR="0039112F" w:rsidRPr="004B732C" w:rsidRDefault="0039112F" w:rsidP="009D0204">
            <w:pPr>
              <w:jc w:val="center"/>
              <w:rPr>
                <w:rFonts w:cs="FrankRuehl"/>
                <w:b/>
                <w:bCs/>
                <w:sz w:val="26"/>
                <w:szCs w:val="26"/>
              </w:rPr>
            </w:pPr>
            <w:r w:rsidRPr="004B732C">
              <w:rPr>
                <w:rFonts w:cs="FrankRuehl" w:hint="cs"/>
                <w:b/>
                <w:bCs/>
                <w:sz w:val="26"/>
                <w:szCs w:val="26"/>
                <w:rtl/>
              </w:rPr>
              <w:t xml:space="preserve">   חתימה וחותמת</w:t>
            </w:r>
            <w:r w:rsidRPr="004B732C">
              <w:rPr>
                <w:rFonts w:cs="FrankRuehl" w:hint="cs"/>
                <w:b/>
                <w:bCs/>
                <w:sz w:val="26"/>
                <w:szCs w:val="26"/>
                <w:rtl/>
              </w:rPr>
              <w:tab/>
            </w:r>
          </w:p>
        </w:tc>
      </w:tr>
    </w:tbl>
    <w:p w14:paraId="52C66928" w14:textId="77777777" w:rsidR="00FC69D8" w:rsidRPr="00DE0236" w:rsidRDefault="00FC69D8" w:rsidP="009D0204">
      <w:pPr>
        <w:spacing w:after="0"/>
        <w:ind w:left="-2"/>
        <w:rPr>
          <w:rFonts w:cs="FrankRuehl"/>
          <w:b/>
          <w:bCs/>
          <w:sz w:val="26"/>
          <w:szCs w:val="26"/>
          <w:u w:val="single"/>
          <w:rtl/>
        </w:rPr>
      </w:pPr>
    </w:p>
    <w:p w14:paraId="20BD11E7" w14:textId="77777777" w:rsidR="003F1535" w:rsidRDefault="003F1535" w:rsidP="009D0204">
      <w:pPr>
        <w:spacing w:after="0" w:line="360" w:lineRule="auto"/>
        <w:ind w:left="-2"/>
        <w:jc w:val="center"/>
        <w:rPr>
          <w:rFonts w:cs="FrankRuehl"/>
          <w:b/>
          <w:bCs/>
          <w:sz w:val="26"/>
          <w:szCs w:val="26"/>
          <w:u w:val="single"/>
          <w:rtl/>
        </w:rPr>
      </w:pPr>
    </w:p>
    <w:p w14:paraId="106493C0" w14:textId="77777777" w:rsidR="000A60E3" w:rsidRDefault="000A60E3" w:rsidP="009D0204">
      <w:pPr>
        <w:spacing w:after="0" w:line="360" w:lineRule="auto"/>
        <w:ind w:left="-2"/>
        <w:jc w:val="center"/>
        <w:rPr>
          <w:rFonts w:cs="FrankRuehl"/>
          <w:b/>
          <w:bCs/>
          <w:sz w:val="26"/>
          <w:szCs w:val="26"/>
          <w:u w:val="single"/>
          <w:rtl/>
        </w:rPr>
      </w:pPr>
    </w:p>
    <w:p w14:paraId="496FA622" w14:textId="77777777" w:rsidR="00FC69D8" w:rsidRDefault="00FC69D8" w:rsidP="009D0204">
      <w:pPr>
        <w:spacing w:after="0" w:line="360" w:lineRule="auto"/>
        <w:ind w:left="-2"/>
        <w:jc w:val="center"/>
        <w:rPr>
          <w:rFonts w:cs="FrankRuehl"/>
          <w:b/>
          <w:bCs/>
          <w:sz w:val="26"/>
          <w:szCs w:val="26"/>
          <w:u w:val="single"/>
          <w:rtl/>
        </w:rPr>
      </w:pPr>
      <w:r w:rsidRPr="00EC624F">
        <w:rPr>
          <w:rFonts w:cs="FrankRuehl" w:hint="cs"/>
          <w:b/>
          <w:bCs/>
          <w:sz w:val="26"/>
          <w:szCs w:val="26"/>
          <w:u w:val="single"/>
          <w:rtl/>
        </w:rPr>
        <w:t>אישור</w:t>
      </w:r>
    </w:p>
    <w:p w14:paraId="5B45547F" w14:textId="77777777" w:rsidR="00A53F63" w:rsidRPr="00EC624F" w:rsidRDefault="00A53F63" w:rsidP="009D0204">
      <w:pPr>
        <w:spacing w:after="0" w:line="360" w:lineRule="auto"/>
        <w:ind w:left="-2"/>
        <w:jc w:val="center"/>
        <w:rPr>
          <w:rFonts w:cs="FrankRuehl"/>
          <w:b/>
          <w:bCs/>
          <w:sz w:val="26"/>
          <w:szCs w:val="26"/>
          <w:u w:val="single"/>
          <w:rtl/>
        </w:rPr>
      </w:pPr>
    </w:p>
    <w:p w14:paraId="0DC7666E" w14:textId="77777777" w:rsidR="00FC69D8" w:rsidRPr="00DE0236" w:rsidRDefault="00FC69D8" w:rsidP="00A52E5E">
      <w:pPr>
        <w:spacing w:after="0" w:line="360" w:lineRule="auto"/>
        <w:ind w:left="-2"/>
        <w:jc w:val="both"/>
        <w:rPr>
          <w:rFonts w:cs="FrankRuehl"/>
          <w:sz w:val="26"/>
          <w:szCs w:val="26"/>
          <w:rtl/>
        </w:rPr>
      </w:pPr>
      <w:r w:rsidRPr="00DE0236">
        <w:rPr>
          <w:rFonts w:cs="FrankRuehl"/>
          <w:sz w:val="26"/>
          <w:szCs w:val="26"/>
          <w:rtl/>
        </w:rPr>
        <w:t>אני הח"מ ____________</w:t>
      </w:r>
      <w:r w:rsidRPr="00DE0236">
        <w:rPr>
          <w:rFonts w:cs="FrankRuehl" w:hint="cs"/>
          <w:sz w:val="26"/>
          <w:szCs w:val="26"/>
          <w:rtl/>
        </w:rPr>
        <w:t>,</w:t>
      </w:r>
      <w:r w:rsidRPr="00DE0236">
        <w:rPr>
          <w:rFonts w:cs="FrankRuehl"/>
          <w:sz w:val="26"/>
          <w:szCs w:val="26"/>
          <w:rtl/>
        </w:rPr>
        <w:t xml:space="preserve"> עו"ד שבשירות _______</w:t>
      </w:r>
      <w:r w:rsidRPr="00DE0236">
        <w:rPr>
          <w:rFonts w:cs="FrankRuehl" w:hint="cs"/>
          <w:sz w:val="26"/>
          <w:szCs w:val="26"/>
          <w:rtl/>
        </w:rPr>
        <w:t>___</w:t>
      </w:r>
      <w:r w:rsidRPr="00DE0236">
        <w:rPr>
          <w:rFonts w:cs="FrankRuehl"/>
          <w:sz w:val="26"/>
          <w:szCs w:val="26"/>
          <w:rtl/>
        </w:rPr>
        <w:t>_____ שמספר</w:t>
      </w:r>
      <w:r w:rsidR="0062158A">
        <w:rPr>
          <w:rFonts w:cs="FrankRuehl" w:hint="cs"/>
          <w:sz w:val="26"/>
          <w:szCs w:val="26"/>
          <w:rtl/>
        </w:rPr>
        <w:t>ה</w:t>
      </w:r>
      <w:r w:rsidRPr="00DE0236">
        <w:rPr>
          <w:rFonts w:cs="FrankRuehl"/>
          <w:sz w:val="26"/>
          <w:szCs w:val="26"/>
          <w:rtl/>
        </w:rPr>
        <w:t>/נושא</w:t>
      </w:r>
      <w:r w:rsidR="0062158A">
        <w:rPr>
          <w:rFonts w:cs="FrankRuehl" w:hint="cs"/>
          <w:sz w:val="26"/>
          <w:szCs w:val="26"/>
          <w:rtl/>
        </w:rPr>
        <w:t>/ת</w:t>
      </w:r>
      <w:r w:rsidRPr="00DE0236">
        <w:rPr>
          <w:rFonts w:cs="FrankRuehl"/>
          <w:sz w:val="26"/>
          <w:szCs w:val="26"/>
          <w:rtl/>
        </w:rPr>
        <w:t xml:space="preserve"> ת.ז. מס' __</w:t>
      </w:r>
      <w:r w:rsidRPr="00DE0236">
        <w:rPr>
          <w:rFonts w:cs="FrankRuehl" w:hint="cs"/>
          <w:sz w:val="26"/>
          <w:szCs w:val="26"/>
          <w:rtl/>
        </w:rPr>
        <w:t>_</w:t>
      </w:r>
      <w:r w:rsidRPr="00DE0236">
        <w:rPr>
          <w:rFonts w:cs="FrankRuehl"/>
          <w:sz w:val="26"/>
          <w:szCs w:val="26"/>
          <w:rtl/>
        </w:rPr>
        <w:t>______</w:t>
      </w:r>
      <w:r w:rsidRPr="00DE0236">
        <w:rPr>
          <w:rFonts w:cs="FrankRuehl" w:hint="cs"/>
          <w:sz w:val="26"/>
          <w:szCs w:val="26"/>
          <w:rtl/>
        </w:rPr>
        <w:t xml:space="preserve"> </w:t>
      </w:r>
      <w:r w:rsidRPr="00DE0236">
        <w:rPr>
          <w:rFonts w:cs="FrankRuehl"/>
          <w:sz w:val="26"/>
          <w:szCs w:val="26"/>
          <w:rtl/>
        </w:rPr>
        <w:t>(להלן: "</w:t>
      </w:r>
      <w:r w:rsidRPr="00DE0236">
        <w:rPr>
          <w:rFonts w:cs="FrankRuehl"/>
          <w:b/>
          <w:bCs/>
          <w:sz w:val="26"/>
          <w:szCs w:val="26"/>
          <w:rtl/>
        </w:rPr>
        <w:t>המציע</w:t>
      </w:r>
      <w:r w:rsidR="00FD4F6C">
        <w:rPr>
          <w:rFonts w:cs="FrankRuehl" w:hint="cs"/>
          <w:b/>
          <w:bCs/>
          <w:sz w:val="26"/>
          <w:szCs w:val="26"/>
          <w:rtl/>
        </w:rPr>
        <w:t>/</w:t>
      </w:r>
      <w:r w:rsidR="0062158A">
        <w:rPr>
          <w:rFonts w:cs="FrankRuehl" w:hint="cs"/>
          <w:b/>
          <w:bCs/>
          <w:sz w:val="26"/>
          <w:szCs w:val="26"/>
          <w:rtl/>
        </w:rPr>
        <w:t>ה</w:t>
      </w:r>
      <w:r w:rsidRPr="00DE0236">
        <w:rPr>
          <w:rFonts w:cs="FrankRuehl"/>
          <w:sz w:val="26"/>
          <w:szCs w:val="26"/>
          <w:rtl/>
        </w:rPr>
        <w:t>") מאשר/ת ב</w:t>
      </w:r>
      <w:r w:rsidRPr="00DE0236">
        <w:rPr>
          <w:rFonts w:cs="FrankRuehl" w:hint="cs"/>
          <w:sz w:val="26"/>
          <w:szCs w:val="26"/>
          <w:rtl/>
        </w:rPr>
        <w:t xml:space="preserve">זה, </w:t>
      </w:r>
      <w:r w:rsidRPr="00DE0236">
        <w:rPr>
          <w:rFonts w:cs="FrankRuehl"/>
          <w:sz w:val="26"/>
          <w:szCs w:val="26"/>
          <w:rtl/>
        </w:rPr>
        <w:t>כי המציע</w:t>
      </w:r>
      <w:r w:rsidR="00FD4F6C">
        <w:rPr>
          <w:rFonts w:cs="FrankRuehl" w:hint="cs"/>
          <w:sz w:val="26"/>
          <w:szCs w:val="26"/>
          <w:rtl/>
        </w:rPr>
        <w:t>/</w:t>
      </w:r>
      <w:r w:rsidR="0062158A">
        <w:rPr>
          <w:rFonts w:cs="FrankRuehl" w:hint="cs"/>
          <w:sz w:val="26"/>
          <w:szCs w:val="26"/>
          <w:rtl/>
        </w:rPr>
        <w:t>ה</w:t>
      </w:r>
      <w:r w:rsidRPr="00DE0236">
        <w:rPr>
          <w:rFonts w:cs="FrankRuehl"/>
          <w:sz w:val="26"/>
          <w:szCs w:val="26"/>
          <w:rtl/>
        </w:rPr>
        <w:t xml:space="preserve"> רשו</w:t>
      </w:r>
      <w:r w:rsidR="0062158A">
        <w:rPr>
          <w:rFonts w:cs="FrankRuehl" w:hint="cs"/>
          <w:sz w:val="26"/>
          <w:szCs w:val="26"/>
          <w:rtl/>
        </w:rPr>
        <w:t>מה</w:t>
      </w:r>
      <w:r w:rsidRPr="00DE0236">
        <w:rPr>
          <w:rFonts w:cs="FrankRuehl"/>
          <w:sz w:val="26"/>
          <w:szCs w:val="26"/>
          <w:rtl/>
        </w:rPr>
        <w:t xml:space="preserve"> בישראל על פי דין וכי ה"ה __________ אשר חתם</w:t>
      </w:r>
      <w:r w:rsidR="0062158A">
        <w:rPr>
          <w:rFonts w:cs="FrankRuehl" w:hint="cs"/>
          <w:sz w:val="26"/>
          <w:szCs w:val="26"/>
          <w:rtl/>
        </w:rPr>
        <w:t>/ה</w:t>
      </w:r>
      <w:r w:rsidRPr="00DE0236">
        <w:rPr>
          <w:rFonts w:cs="FrankRuehl"/>
          <w:sz w:val="26"/>
          <w:szCs w:val="26"/>
          <w:rtl/>
        </w:rPr>
        <w:t xml:space="preserve"> על התחייבות זו בפניי, התחייבות לעמוד בכל הדרישות שבמכרז זה ללא יוצא מן הכלל, מוסמך</w:t>
      </w:r>
      <w:r w:rsidR="0062158A">
        <w:rPr>
          <w:rFonts w:cs="FrankRuehl" w:hint="cs"/>
          <w:sz w:val="26"/>
          <w:szCs w:val="26"/>
          <w:rtl/>
        </w:rPr>
        <w:t>/ת</w:t>
      </w:r>
      <w:r w:rsidRPr="00DE0236">
        <w:rPr>
          <w:rFonts w:cs="FrankRuehl"/>
          <w:sz w:val="26"/>
          <w:szCs w:val="26"/>
          <w:rtl/>
        </w:rPr>
        <w:t xml:space="preserve"> לעשות כן בש</w:t>
      </w:r>
      <w:r w:rsidR="0062158A">
        <w:rPr>
          <w:rFonts w:cs="FrankRuehl" w:hint="cs"/>
          <w:sz w:val="26"/>
          <w:szCs w:val="26"/>
          <w:rtl/>
        </w:rPr>
        <w:t>ם המציע</w:t>
      </w:r>
      <w:r w:rsidR="00FD4F6C">
        <w:rPr>
          <w:rFonts w:cs="FrankRuehl" w:hint="cs"/>
          <w:sz w:val="26"/>
          <w:szCs w:val="26"/>
          <w:rtl/>
        </w:rPr>
        <w:t>/</w:t>
      </w:r>
      <w:r w:rsidR="0062158A">
        <w:rPr>
          <w:rFonts w:cs="FrankRuehl" w:hint="cs"/>
          <w:sz w:val="26"/>
          <w:szCs w:val="26"/>
          <w:rtl/>
        </w:rPr>
        <w:t>ה</w:t>
      </w:r>
      <w:r w:rsidRPr="00DE0236">
        <w:rPr>
          <w:rFonts w:cs="FrankRuehl"/>
          <w:sz w:val="26"/>
          <w:szCs w:val="26"/>
          <w:rtl/>
        </w:rPr>
        <w:t xml:space="preserve">. </w:t>
      </w:r>
    </w:p>
    <w:p w14:paraId="35B138B8" w14:textId="77777777" w:rsidR="00FC69D8" w:rsidRPr="00DE0236" w:rsidRDefault="00FC69D8" w:rsidP="00BF03CD">
      <w:pPr>
        <w:spacing w:after="0" w:line="240" w:lineRule="auto"/>
        <w:jc w:val="both"/>
        <w:rPr>
          <w:rFonts w:cs="FrankRuehl"/>
          <w:sz w:val="26"/>
          <w:szCs w:val="26"/>
          <w:rtl/>
        </w:rPr>
      </w:pPr>
    </w:p>
    <w:tbl>
      <w:tblPr>
        <w:tblStyle w:val="af5"/>
        <w:bidiVisual/>
        <w:tblW w:w="918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9112F" w14:paraId="0A3046A2" w14:textId="77777777" w:rsidTr="00BF03CD">
        <w:trPr>
          <w:jc w:val="center"/>
        </w:trPr>
        <w:tc>
          <w:tcPr>
            <w:tcW w:w="3062" w:type="dxa"/>
            <w:hideMark/>
          </w:tcPr>
          <w:p w14:paraId="6AD9AB81" w14:textId="77777777" w:rsidR="0039112F" w:rsidRDefault="0039112F" w:rsidP="00044BD8">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061" w:type="dxa"/>
            <w:hideMark/>
          </w:tcPr>
          <w:p w14:paraId="3B956AB3" w14:textId="77777777" w:rsidR="0039112F" w:rsidRDefault="0039112F" w:rsidP="00045059">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061" w:type="dxa"/>
            <w:hideMark/>
          </w:tcPr>
          <w:p w14:paraId="6E2B3229" w14:textId="77777777" w:rsidR="0039112F" w:rsidRDefault="0039112F" w:rsidP="00F23F9B">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42D7408F" w14:textId="77777777" w:rsidTr="00BF03CD">
        <w:trPr>
          <w:jc w:val="center"/>
        </w:trPr>
        <w:tc>
          <w:tcPr>
            <w:tcW w:w="3062" w:type="dxa"/>
            <w:hideMark/>
          </w:tcPr>
          <w:p w14:paraId="79127284" w14:textId="77777777" w:rsidR="0039112F" w:rsidRPr="004B732C" w:rsidRDefault="0039112F" w:rsidP="00044BD8">
            <w:pPr>
              <w:jc w:val="center"/>
              <w:rPr>
                <w:rFonts w:cs="FrankRuehl"/>
                <w:b/>
                <w:bCs/>
                <w:sz w:val="26"/>
                <w:szCs w:val="26"/>
              </w:rPr>
            </w:pPr>
            <w:r w:rsidRPr="004B732C">
              <w:rPr>
                <w:rFonts w:cs="FrankRuehl" w:hint="cs"/>
                <w:b/>
                <w:bCs/>
                <w:sz w:val="26"/>
                <w:szCs w:val="26"/>
                <w:rtl/>
              </w:rPr>
              <w:t>תאריך</w:t>
            </w:r>
          </w:p>
        </w:tc>
        <w:tc>
          <w:tcPr>
            <w:tcW w:w="3061" w:type="dxa"/>
            <w:hideMark/>
          </w:tcPr>
          <w:p w14:paraId="53C01E99" w14:textId="77777777" w:rsidR="0039112F" w:rsidRPr="004B732C" w:rsidRDefault="0039112F" w:rsidP="00045059">
            <w:pPr>
              <w:jc w:val="center"/>
              <w:rPr>
                <w:rFonts w:cs="FrankRuehl"/>
                <w:b/>
                <w:bCs/>
                <w:sz w:val="26"/>
                <w:szCs w:val="26"/>
              </w:rPr>
            </w:pPr>
            <w:r w:rsidRPr="00143A57">
              <w:rPr>
                <w:rFonts w:cs="FrankRuehl" w:hint="cs"/>
                <w:b/>
                <w:bCs/>
                <w:sz w:val="26"/>
                <w:szCs w:val="26"/>
                <w:rtl/>
              </w:rPr>
              <w:t>שם עו"ד</w:t>
            </w:r>
          </w:p>
        </w:tc>
        <w:tc>
          <w:tcPr>
            <w:tcW w:w="3061" w:type="dxa"/>
            <w:hideMark/>
          </w:tcPr>
          <w:p w14:paraId="0C62BC1C" w14:textId="77777777" w:rsidR="0039112F" w:rsidRPr="004B732C" w:rsidRDefault="0039112F" w:rsidP="00F23F9B">
            <w:pPr>
              <w:jc w:val="center"/>
              <w:rPr>
                <w:rFonts w:cs="FrankRuehl"/>
                <w:b/>
                <w:bCs/>
                <w:sz w:val="26"/>
                <w:szCs w:val="26"/>
              </w:rPr>
            </w:pPr>
            <w:r w:rsidRPr="004B732C">
              <w:rPr>
                <w:rFonts w:cs="FrankRuehl" w:hint="cs"/>
                <w:b/>
                <w:bCs/>
                <w:sz w:val="26"/>
                <w:szCs w:val="26"/>
                <w:rtl/>
              </w:rPr>
              <w:t>חתימה וחותמת</w:t>
            </w:r>
          </w:p>
        </w:tc>
      </w:tr>
    </w:tbl>
    <w:p w14:paraId="56D4853D" w14:textId="77777777" w:rsidR="00117321" w:rsidRDefault="00117321" w:rsidP="00BF03CD">
      <w:pPr>
        <w:spacing w:after="0" w:line="240" w:lineRule="auto"/>
        <w:rPr>
          <w:rFonts w:cs="FrankRuehl"/>
          <w:rtl/>
        </w:rPr>
      </w:pPr>
    </w:p>
    <w:p w14:paraId="32086674" w14:textId="77777777" w:rsidR="00FC69D8" w:rsidRPr="005B1A79" w:rsidRDefault="00FC69D8" w:rsidP="009D0204">
      <w:pPr>
        <w:shd w:val="clear" w:color="auto" w:fill="DAEEF3" w:themeFill="accent5" w:themeFillTint="33"/>
        <w:spacing w:after="0"/>
        <w:ind w:left="-2"/>
        <w:rPr>
          <w:rFonts w:cs="FrankRuehl"/>
          <w:b/>
          <w:bCs/>
          <w:sz w:val="28"/>
          <w:szCs w:val="28"/>
          <w:u w:val="single"/>
          <w:rtl/>
        </w:rPr>
      </w:pPr>
      <w:r w:rsidRPr="00143A57">
        <w:rPr>
          <w:rFonts w:cs="FrankRuehl"/>
          <w:b/>
          <w:bCs/>
          <w:sz w:val="28"/>
          <w:szCs w:val="28"/>
          <w:u w:val="single"/>
          <w:rtl/>
        </w:rPr>
        <w:t>במידה והמציע</w:t>
      </w:r>
      <w:r w:rsidR="00FD4F6C">
        <w:rPr>
          <w:rFonts w:cs="FrankRuehl" w:hint="cs"/>
          <w:b/>
          <w:bCs/>
          <w:sz w:val="28"/>
          <w:szCs w:val="28"/>
          <w:u w:val="single"/>
          <w:rtl/>
        </w:rPr>
        <w:t>/</w:t>
      </w:r>
      <w:r w:rsidR="0062158A">
        <w:rPr>
          <w:rFonts w:cs="FrankRuehl" w:hint="cs"/>
          <w:b/>
          <w:bCs/>
          <w:sz w:val="28"/>
          <w:szCs w:val="28"/>
          <w:u w:val="single"/>
          <w:rtl/>
        </w:rPr>
        <w:t>ה</w:t>
      </w:r>
      <w:r w:rsidRPr="00143A57">
        <w:rPr>
          <w:rFonts w:cs="FrankRuehl"/>
          <w:b/>
          <w:bCs/>
          <w:sz w:val="28"/>
          <w:szCs w:val="28"/>
          <w:u w:val="single"/>
          <w:rtl/>
        </w:rPr>
        <w:t xml:space="preserve"> תאגיד</w:t>
      </w:r>
    </w:p>
    <w:p w14:paraId="074F3C32" w14:textId="77777777" w:rsidR="00FC69D8" w:rsidRDefault="00FC69D8" w:rsidP="009D0204">
      <w:pPr>
        <w:spacing w:after="0"/>
        <w:ind w:left="-2"/>
        <w:rPr>
          <w:rFonts w:cs="FrankRuehl"/>
          <w:sz w:val="26"/>
          <w:szCs w:val="26"/>
          <w:rtl/>
        </w:rPr>
      </w:pPr>
    </w:p>
    <w:p w14:paraId="05C50BA8" w14:textId="77777777" w:rsidR="00F94453" w:rsidRPr="00143A57" w:rsidRDefault="00F94453" w:rsidP="009D0204">
      <w:pPr>
        <w:spacing w:after="0" w:line="360" w:lineRule="auto"/>
        <w:ind w:left="-2"/>
        <w:rPr>
          <w:rFonts w:cs="FrankRuehl"/>
          <w:b/>
          <w:bCs/>
          <w:sz w:val="26"/>
          <w:szCs w:val="26"/>
          <w:rtl/>
        </w:rPr>
      </w:pPr>
      <w:r w:rsidRPr="00143A57">
        <w:rPr>
          <w:rFonts w:cs="FrankRuehl" w:hint="cs"/>
          <w:b/>
          <w:bCs/>
          <w:sz w:val="26"/>
          <w:szCs w:val="26"/>
          <w:rtl/>
        </w:rPr>
        <w:t xml:space="preserve">א. </w:t>
      </w:r>
      <w:r w:rsidRPr="00143A57">
        <w:rPr>
          <w:rFonts w:cs="FrankRuehl" w:hint="cs"/>
          <w:b/>
          <w:bCs/>
          <w:sz w:val="26"/>
          <w:szCs w:val="26"/>
          <w:u w:val="single"/>
          <w:rtl/>
        </w:rPr>
        <w:t>תיאור המציע</w:t>
      </w:r>
      <w:r w:rsidR="00FD4F6C">
        <w:rPr>
          <w:rFonts w:cs="FrankRuehl" w:hint="cs"/>
          <w:b/>
          <w:bCs/>
          <w:sz w:val="26"/>
          <w:szCs w:val="26"/>
          <w:u w:val="single"/>
          <w:rtl/>
        </w:rPr>
        <w:t>/ה</w:t>
      </w:r>
    </w:p>
    <w:p w14:paraId="735CD610" w14:textId="77777777"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שם המציע</w:t>
      </w:r>
      <w:r w:rsidR="00FD4F6C">
        <w:rPr>
          <w:rFonts w:cs="FrankRuehl" w:hint="cs"/>
          <w:sz w:val="26"/>
          <w:szCs w:val="26"/>
          <w:rtl/>
        </w:rPr>
        <w:t>/</w:t>
      </w:r>
      <w:r w:rsidR="0062158A">
        <w:rPr>
          <w:rFonts w:cs="FrankRuehl" w:hint="cs"/>
          <w:sz w:val="26"/>
          <w:szCs w:val="26"/>
          <w:rtl/>
        </w:rPr>
        <w:t>ה</w:t>
      </w:r>
      <w:r w:rsidRPr="00143A57">
        <w:rPr>
          <w:rFonts w:cs="FrankRuehl" w:hint="cs"/>
          <w:sz w:val="26"/>
          <w:szCs w:val="26"/>
          <w:rtl/>
        </w:rPr>
        <w:t xml:space="preserve">:               </w:t>
      </w:r>
      <w:r>
        <w:rPr>
          <w:rFonts w:cs="FrankRuehl" w:hint="cs"/>
          <w:sz w:val="26"/>
          <w:szCs w:val="26"/>
          <w:rtl/>
        </w:rPr>
        <w:tab/>
      </w:r>
      <w:r w:rsidRPr="00143A57">
        <w:rPr>
          <w:rFonts w:cs="FrankRuehl" w:hint="cs"/>
          <w:sz w:val="26"/>
          <w:szCs w:val="26"/>
          <w:rtl/>
        </w:rPr>
        <w:t>___________________</w:t>
      </w:r>
    </w:p>
    <w:p w14:paraId="4B8D2031" w14:textId="77777777"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 xml:space="preserve">מספר רישום:       </w:t>
      </w:r>
      <w:r>
        <w:rPr>
          <w:rFonts w:cs="FrankRuehl" w:hint="cs"/>
          <w:sz w:val="26"/>
          <w:szCs w:val="26"/>
          <w:rtl/>
        </w:rPr>
        <w:tab/>
      </w:r>
      <w:r w:rsidRPr="00143A57">
        <w:rPr>
          <w:rFonts w:cs="FrankRuehl" w:hint="cs"/>
          <w:sz w:val="26"/>
          <w:szCs w:val="26"/>
          <w:rtl/>
        </w:rPr>
        <w:t>___________________</w:t>
      </w:r>
    </w:p>
    <w:p w14:paraId="0018E5BA" w14:textId="77777777"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כתובת:                         ___________________</w:t>
      </w:r>
    </w:p>
    <w:p w14:paraId="5631AF97" w14:textId="77777777" w:rsidR="00F94453" w:rsidRDefault="00F94453" w:rsidP="009D0204">
      <w:pPr>
        <w:tabs>
          <w:tab w:val="left" w:pos="2266"/>
        </w:tabs>
        <w:spacing w:after="0"/>
        <w:ind w:left="281"/>
        <w:rPr>
          <w:rFonts w:cs="FrankRuehl"/>
          <w:sz w:val="26"/>
          <w:szCs w:val="26"/>
          <w:rtl/>
        </w:rPr>
      </w:pPr>
      <w:r w:rsidRPr="00143A57">
        <w:rPr>
          <w:rFonts w:cs="FrankRuehl" w:hint="cs"/>
          <w:sz w:val="26"/>
          <w:szCs w:val="26"/>
          <w:rtl/>
        </w:rPr>
        <w:t xml:space="preserve">טלפון:                         </w:t>
      </w:r>
      <w:r>
        <w:rPr>
          <w:rFonts w:cs="FrankRuehl" w:hint="cs"/>
          <w:sz w:val="26"/>
          <w:szCs w:val="26"/>
          <w:rtl/>
        </w:rPr>
        <w:t xml:space="preserve"> </w:t>
      </w:r>
      <w:r w:rsidRPr="00143A57">
        <w:rPr>
          <w:rFonts w:cs="FrankRuehl" w:hint="cs"/>
          <w:sz w:val="26"/>
          <w:szCs w:val="26"/>
          <w:rtl/>
        </w:rPr>
        <w:t xml:space="preserve">___________________      </w:t>
      </w:r>
    </w:p>
    <w:p w14:paraId="4B2A1557" w14:textId="77777777"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פקס:</w:t>
      </w:r>
      <w:r>
        <w:rPr>
          <w:rFonts w:cs="FrankRuehl" w:hint="cs"/>
          <w:sz w:val="26"/>
          <w:szCs w:val="26"/>
          <w:rtl/>
        </w:rPr>
        <w:tab/>
        <w:t>___________________</w:t>
      </w:r>
    </w:p>
    <w:p w14:paraId="288177C9" w14:textId="77777777" w:rsidR="00F94453" w:rsidRPr="00143A57" w:rsidRDefault="00F94453" w:rsidP="00A52E5E">
      <w:pPr>
        <w:tabs>
          <w:tab w:val="left" w:pos="2266"/>
        </w:tabs>
        <w:spacing w:after="0"/>
        <w:ind w:left="281"/>
        <w:rPr>
          <w:rFonts w:cs="FrankRuehl"/>
          <w:sz w:val="26"/>
          <w:szCs w:val="26"/>
          <w:rtl/>
        </w:rPr>
      </w:pPr>
      <w:r w:rsidRPr="00143A57">
        <w:rPr>
          <w:rFonts w:cs="FrankRuehl" w:hint="cs"/>
          <w:sz w:val="26"/>
          <w:szCs w:val="26"/>
          <w:rtl/>
        </w:rPr>
        <w:t>שם אש</w:t>
      </w:r>
      <w:r w:rsidR="0062158A">
        <w:rPr>
          <w:rFonts w:cs="FrankRuehl" w:hint="cs"/>
          <w:sz w:val="26"/>
          <w:szCs w:val="26"/>
          <w:rtl/>
        </w:rPr>
        <w:t>ת</w:t>
      </w:r>
      <w:r w:rsidRPr="00143A57">
        <w:rPr>
          <w:rFonts w:cs="FrankRuehl" w:hint="cs"/>
          <w:sz w:val="26"/>
          <w:szCs w:val="26"/>
          <w:rtl/>
        </w:rPr>
        <w:t xml:space="preserve"> קשר ותפקיד: </w:t>
      </w:r>
      <w:r>
        <w:rPr>
          <w:rFonts w:cs="FrankRuehl" w:hint="cs"/>
          <w:sz w:val="26"/>
          <w:szCs w:val="26"/>
          <w:rtl/>
        </w:rPr>
        <w:t xml:space="preserve"> ___</w:t>
      </w:r>
      <w:r w:rsidRPr="00143A57">
        <w:rPr>
          <w:rFonts w:cs="FrankRuehl" w:hint="cs"/>
          <w:sz w:val="26"/>
          <w:szCs w:val="26"/>
          <w:rtl/>
        </w:rPr>
        <w:t xml:space="preserve">________________ </w:t>
      </w:r>
    </w:p>
    <w:p w14:paraId="09DD10F2" w14:textId="77777777" w:rsidR="00F94453" w:rsidRDefault="00F94453" w:rsidP="00045059">
      <w:pPr>
        <w:tabs>
          <w:tab w:val="left" w:pos="2266"/>
        </w:tabs>
        <w:spacing w:after="0"/>
        <w:ind w:left="281"/>
        <w:rPr>
          <w:rFonts w:cs="FrankRuehl"/>
          <w:rtl/>
        </w:rPr>
      </w:pPr>
      <w:r w:rsidRPr="00143A57">
        <w:rPr>
          <w:rFonts w:cs="FrankRuehl" w:hint="cs"/>
          <w:sz w:val="26"/>
          <w:szCs w:val="26"/>
          <w:rtl/>
        </w:rPr>
        <w:t>טלפון אש</w:t>
      </w:r>
      <w:r w:rsidR="0062158A">
        <w:rPr>
          <w:rFonts w:cs="FrankRuehl" w:hint="cs"/>
          <w:sz w:val="26"/>
          <w:szCs w:val="26"/>
          <w:rtl/>
        </w:rPr>
        <w:t>ת</w:t>
      </w:r>
      <w:r w:rsidRPr="00143A57">
        <w:rPr>
          <w:rFonts w:cs="FrankRuehl" w:hint="cs"/>
          <w:sz w:val="26"/>
          <w:szCs w:val="26"/>
          <w:rtl/>
        </w:rPr>
        <w:t xml:space="preserve"> הקשר</w:t>
      </w:r>
      <w:r w:rsidRPr="00DE0236">
        <w:rPr>
          <w:rFonts w:cs="FrankRuehl" w:hint="cs"/>
          <w:rtl/>
        </w:rPr>
        <w:t>:           _</w:t>
      </w:r>
      <w:r>
        <w:rPr>
          <w:rFonts w:cs="FrankRuehl" w:hint="cs"/>
          <w:rtl/>
        </w:rPr>
        <w:t>____</w:t>
      </w:r>
      <w:r w:rsidRPr="00DE0236">
        <w:rPr>
          <w:rFonts w:cs="FrankRuehl" w:hint="cs"/>
          <w:rtl/>
        </w:rPr>
        <w:t>__________________</w:t>
      </w:r>
    </w:p>
    <w:p w14:paraId="00DFCCDD" w14:textId="77777777" w:rsidR="00F94453" w:rsidRPr="00DE0236" w:rsidRDefault="00F94453" w:rsidP="009D0204">
      <w:pPr>
        <w:spacing w:after="0"/>
        <w:ind w:left="-2"/>
        <w:rPr>
          <w:rFonts w:cs="FrankRuehl"/>
          <w:sz w:val="26"/>
          <w:szCs w:val="26"/>
          <w:rtl/>
        </w:rPr>
      </w:pPr>
    </w:p>
    <w:p w14:paraId="24C2EF90" w14:textId="77777777" w:rsidR="00FC69D8" w:rsidRPr="00DE0236" w:rsidRDefault="00F94453" w:rsidP="00A52E5E">
      <w:pPr>
        <w:spacing w:after="0" w:line="360" w:lineRule="auto"/>
        <w:ind w:left="-2"/>
        <w:jc w:val="both"/>
        <w:rPr>
          <w:rFonts w:cs="FrankRuehl"/>
          <w:sz w:val="26"/>
          <w:szCs w:val="26"/>
          <w:rtl/>
        </w:rPr>
      </w:pPr>
      <w:r>
        <w:rPr>
          <w:rFonts w:cs="FrankRuehl" w:hint="cs"/>
          <w:sz w:val="26"/>
          <w:szCs w:val="26"/>
          <w:rtl/>
        </w:rPr>
        <w:t xml:space="preserve">ב. </w:t>
      </w:r>
      <w:r w:rsidR="00FC69D8" w:rsidRPr="00DE0236">
        <w:rPr>
          <w:rFonts w:cs="FrankRuehl"/>
          <w:sz w:val="26"/>
          <w:szCs w:val="26"/>
          <w:rtl/>
        </w:rPr>
        <w:t>אנ</w:t>
      </w:r>
      <w:r w:rsidR="00FC69D8" w:rsidRPr="00DE0236">
        <w:rPr>
          <w:rFonts w:cs="FrankRuehl" w:hint="cs"/>
          <w:sz w:val="26"/>
          <w:szCs w:val="26"/>
          <w:rtl/>
        </w:rPr>
        <w:t xml:space="preserve">ו </w:t>
      </w:r>
      <w:r w:rsidR="00FC69D8" w:rsidRPr="00DE0236">
        <w:rPr>
          <w:rFonts w:cs="FrankRuehl"/>
          <w:sz w:val="26"/>
          <w:szCs w:val="26"/>
          <w:rtl/>
        </w:rPr>
        <w:t>הח"מ ____________</w:t>
      </w:r>
      <w:r w:rsidR="00FC69D8" w:rsidRPr="00DE0236">
        <w:rPr>
          <w:rFonts w:cs="FrankRuehl" w:hint="cs"/>
          <w:sz w:val="26"/>
          <w:szCs w:val="26"/>
          <w:rtl/>
        </w:rPr>
        <w:t>_</w:t>
      </w:r>
      <w:r w:rsidR="00FC69D8" w:rsidRPr="00DE0236">
        <w:rPr>
          <w:rFonts w:cs="FrankRuehl"/>
          <w:sz w:val="26"/>
          <w:szCs w:val="26"/>
          <w:rtl/>
        </w:rPr>
        <w:t xml:space="preserve">_ </w:t>
      </w:r>
      <w:r w:rsidR="00FC69D8" w:rsidRPr="00DE0236">
        <w:rPr>
          <w:rFonts w:cs="FrankRuehl" w:hint="cs"/>
          <w:sz w:val="26"/>
          <w:szCs w:val="26"/>
          <w:rtl/>
        </w:rPr>
        <w:t>ו</w:t>
      </w:r>
      <w:r w:rsidR="00B402CE">
        <w:rPr>
          <w:rFonts w:cs="FrankRuehl" w:hint="cs"/>
          <w:sz w:val="26"/>
          <w:szCs w:val="26"/>
          <w:rtl/>
        </w:rPr>
        <w:t>-</w:t>
      </w:r>
      <w:r w:rsidR="00FC69D8" w:rsidRPr="00DE0236">
        <w:rPr>
          <w:rFonts w:cs="FrankRuehl" w:hint="cs"/>
          <w:sz w:val="26"/>
          <w:szCs w:val="26"/>
          <w:rtl/>
        </w:rPr>
        <w:t xml:space="preserve"> ______________ </w:t>
      </w:r>
      <w:r w:rsidR="00FC69D8" w:rsidRPr="00DE0236">
        <w:rPr>
          <w:rFonts w:cs="FrankRuehl"/>
          <w:sz w:val="26"/>
          <w:szCs w:val="26"/>
          <w:rtl/>
        </w:rPr>
        <w:t>נושא</w:t>
      </w:r>
      <w:r w:rsidR="00FD4F6C">
        <w:rPr>
          <w:rFonts w:cs="FrankRuehl" w:hint="cs"/>
          <w:sz w:val="26"/>
          <w:szCs w:val="26"/>
          <w:rtl/>
        </w:rPr>
        <w:t>י</w:t>
      </w:r>
      <w:r w:rsidR="00FC69D8" w:rsidRPr="00DE0236">
        <w:rPr>
          <w:rFonts w:cs="FrankRuehl"/>
          <w:sz w:val="26"/>
          <w:szCs w:val="26"/>
          <w:rtl/>
        </w:rPr>
        <w:t xml:space="preserve"> ת.ז. מס' ___________</w:t>
      </w:r>
      <w:r w:rsidR="00FC69D8" w:rsidRPr="00DE0236">
        <w:rPr>
          <w:rFonts w:cs="FrankRuehl" w:hint="cs"/>
          <w:sz w:val="26"/>
          <w:szCs w:val="26"/>
          <w:rtl/>
        </w:rPr>
        <w:t xml:space="preserve"> ומס' _________ (בהתאמה)</w:t>
      </w:r>
      <w:r w:rsidR="00FC69D8" w:rsidRPr="00DE0236">
        <w:rPr>
          <w:rFonts w:cs="FrankRuehl"/>
          <w:sz w:val="26"/>
          <w:szCs w:val="26"/>
          <w:rtl/>
        </w:rPr>
        <w:t xml:space="preserve"> </w:t>
      </w:r>
      <w:proofErr w:type="spellStart"/>
      <w:r w:rsidR="00FC69D8" w:rsidRPr="00DE0236">
        <w:rPr>
          <w:rFonts w:cs="FrankRuehl"/>
          <w:sz w:val="26"/>
          <w:szCs w:val="26"/>
          <w:rtl/>
        </w:rPr>
        <w:t>מורש</w:t>
      </w:r>
      <w:r w:rsidR="00FD4F6C">
        <w:rPr>
          <w:rFonts w:cs="FrankRuehl" w:hint="cs"/>
          <w:sz w:val="26"/>
          <w:szCs w:val="26"/>
          <w:rtl/>
        </w:rPr>
        <w:t>י</w:t>
      </w:r>
      <w:proofErr w:type="spellEnd"/>
      <w:r w:rsidR="00FD4F6C">
        <w:rPr>
          <w:rFonts w:cs="FrankRuehl" w:hint="cs"/>
          <w:sz w:val="26"/>
          <w:szCs w:val="26"/>
          <w:rtl/>
        </w:rPr>
        <w:t>/</w:t>
      </w:r>
      <w:proofErr w:type="spellStart"/>
      <w:r w:rsidR="0062158A">
        <w:rPr>
          <w:rFonts w:cs="FrankRuehl" w:hint="cs"/>
          <w:sz w:val="26"/>
          <w:szCs w:val="26"/>
          <w:rtl/>
        </w:rPr>
        <w:t>ות</w:t>
      </w:r>
      <w:proofErr w:type="spellEnd"/>
      <w:r w:rsidR="00FC69D8" w:rsidRPr="00DE0236">
        <w:rPr>
          <w:rFonts w:cs="FrankRuehl" w:hint="cs"/>
          <w:sz w:val="26"/>
          <w:szCs w:val="26"/>
          <w:rtl/>
        </w:rPr>
        <w:t xml:space="preserve"> </w:t>
      </w:r>
      <w:r w:rsidR="00FC69D8" w:rsidRPr="00DE0236">
        <w:rPr>
          <w:rFonts w:cs="FrankRuehl"/>
          <w:sz w:val="26"/>
          <w:szCs w:val="26"/>
          <w:rtl/>
        </w:rPr>
        <w:t xml:space="preserve">חתימה </w:t>
      </w:r>
      <w:r w:rsidR="00FC69D8" w:rsidRPr="00DE0236">
        <w:rPr>
          <w:rFonts w:cs="FrankRuehl" w:hint="cs"/>
          <w:sz w:val="26"/>
          <w:szCs w:val="26"/>
          <w:rtl/>
        </w:rPr>
        <w:t>והמוסמכים</w:t>
      </w:r>
      <w:r w:rsidR="00FD4F6C">
        <w:rPr>
          <w:rFonts w:cs="FrankRuehl" w:hint="cs"/>
          <w:sz w:val="26"/>
          <w:szCs w:val="26"/>
          <w:rtl/>
        </w:rPr>
        <w:t>/</w:t>
      </w:r>
      <w:proofErr w:type="spellStart"/>
      <w:r w:rsidR="00FD4F6C">
        <w:rPr>
          <w:rFonts w:cs="FrankRuehl" w:hint="cs"/>
          <w:sz w:val="26"/>
          <w:szCs w:val="26"/>
          <w:rtl/>
        </w:rPr>
        <w:t>ות</w:t>
      </w:r>
      <w:proofErr w:type="spellEnd"/>
      <w:r w:rsidR="00FC69D8" w:rsidRPr="00DE0236">
        <w:rPr>
          <w:rFonts w:cs="FrankRuehl" w:hint="cs"/>
          <w:sz w:val="26"/>
          <w:szCs w:val="26"/>
          <w:rtl/>
        </w:rPr>
        <w:t xml:space="preserve"> להתחייב </w:t>
      </w:r>
      <w:r w:rsidR="00FC69D8" w:rsidRPr="00DE0236">
        <w:rPr>
          <w:rFonts w:cs="FrankRuehl"/>
          <w:sz w:val="26"/>
          <w:szCs w:val="26"/>
          <w:rtl/>
        </w:rPr>
        <w:t>מטעם</w:t>
      </w:r>
      <w:r w:rsidR="00FC69D8" w:rsidRPr="00DE0236">
        <w:rPr>
          <w:rFonts w:cs="FrankRuehl" w:hint="cs"/>
          <w:sz w:val="26"/>
          <w:szCs w:val="26"/>
          <w:rtl/>
        </w:rPr>
        <w:t xml:space="preserve"> המציע</w:t>
      </w:r>
      <w:r w:rsidR="00FD4F6C">
        <w:rPr>
          <w:rFonts w:cs="FrankRuehl" w:hint="cs"/>
          <w:sz w:val="26"/>
          <w:szCs w:val="26"/>
          <w:rtl/>
        </w:rPr>
        <w:t>/</w:t>
      </w:r>
      <w:r w:rsidR="0062158A">
        <w:rPr>
          <w:rFonts w:cs="FrankRuehl" w:hint="cs"/>
          <w:sz w:val="26"/>
          <w:szCs w:val="26"/>
          <w:rtl/>
        </w:rPr>
        <w:t>ה</w:t>
      </w:r>
      <w:r w:rsidR="00FC69D8" w:rsidRPr="00DE0236">
        <w:rPr>
          <w:rFonts w:cs="FrankRuehl" w:hint="cs"/>
          <w:sz w:val="26"/>
          <w:szCs w:val="26"/>
          <w:rtl/>
        </w:rPr>
        <w:t>,</w:t>
      </w:r>
      <w:r w:rsidR="00FC69D8" w:rsidRPr="00DE0236">
        <w:rPr>
          <w:rFonts w:cs="FrankRuehl"/>
          <w:sz w:val="26"/>
          <w:szCs w:val="26"/>
          <w:rtl/>
        </w:rPr>
        <w:t xml:space="preserve"> ______________ </w:t>
      </w:r>
      <w:r w:rsidR="00FD4F6C">
        <w:rPr>
          <w:rFonts w:cs="FrankRuehl" w:hint="cs"/>
          <w:sz w:val="26"/>
          <w:szCs w:val="26"/>
          <w:rtl/>
        </w:rPr>
        <w:t xml:space="preserve"> ח.פ.</w:t>
      </w:r>
      <w:r w:rsidR="00FC69D8" w:rsidRPr="00DE0236">
        <w:rPr>
          <w:rFonts w:cs="FrankRuehl"/>
          <w:sz w:val="26"/>
          <w:szCs w:val="26"/>
          <w:rtl/>
        </w:rPr>
        <w:t xml:space="preserve"> ______________ </w:t>
      </w:r>
      <w:r w:rsidR="00FC69D8" w:rsidRPr="00DE0236">
        <w:rPr>
          <w:rFonts w:cs="FrankRuehl" w:hint="cs"/>
          <w:sz w:val="26"/>
          <w:szCs w:val="26"/>
          <w:rtl/>
        </w:rPr>
        <w:t xml:space="preserve"> (להלן: "</w:t>
      </w:r>
      <w:r w:rsidR="00FC69D8" w:rsidRPr="00DE0236">
        <w:rPr>
          <w:rFonts w:cs="FrankRuehl" w:hint="cs"/>
          <w:b/>
          <w:bCs/>
          <w:sz w:val="26"/>
          <w:szCs w:val="26"/>
          <w:rtl/>
        </w:rPr>
        <w:t>המציע</w:t>
      </w:r>
      <w:r w:rsidR="00FD4F6C">
        <w:rPr>
          <w:rFonts w:cs="FrankRuehl" w:hint="cs"/>
          <w:b/>
          <w:bCs/>
          <w:sz w:val="26"/>
          <w:szCs w:val="26"/>
          <w:rtl/>
        </w:rPr>
        <w:t>/</w:t>
      </w:r>
      <w:r w:rsidR="0062158A">
        <w:rPr>
          <w:rFonts w:cs="FrankRuehl" w:hint="cs"/>
          <w:b/>
          <w:bCs/>
          <w:sz w:val="26"/>
          <w:szCs w:val="26"/>
          <w:rtl/>
        </w:rPr>
        <w:t>ה</w:t>
      </w:r>
      <w:r w:rsidR="00FC69D8" w:rsidRPr="00DE0236">
        <w:rPr>
          <w:rFonts w:cs="FrankRuehl" w:hint="cs"/>
          <w:sz w:val="26"/>
          <w:szCs w:val="26"/>
          <w:rtl/>
        </w:rPr>
        <w:t xml:space="preserve">") </w:t>
      </w:r>
      <w:r w:rsidR="00FC69D8" w:rsidRPr="00DE0236">
        <w:rPr>
          <w:rFonts w:cs="FrankRuehl"/>
          <w:sz w:val="26"/>
          <w:szCs w:val="26"/>
          <w:rtl/>
        </w:rPr>
        <w:t>מ</w:t>
      </w:r>
      <w:r w:rsidR="00FC69D8" w:rsidRPr="00DE0236">
        <w:rPr>
          <w:rFonts w:cs="FrankRuehl" w:hint="cs"/>
          <w:sz w:val="26"/>
          <w:szCs w:val="26"/>
          <w:rtl/>
        </w:rPr>
        <w:t>צהירים</w:t>
      </w:r>
      <w:r w:rsidR="0062158A">
        <w:rPr>
          <w:rFonts w:cs="FrankRuehl" w:hint="cs"/>
          <w:sz w:val="26"/>
          <w:szCs w:val="26"/>
          <w:rtl/>
        </w:rPr>
        <w:t>/</w:t>
      </w:r>
      <w:proofErr w:type="spellStart"/>
      <w:r w:rsidR="0062158A">
        <w:rPr>
          <w:rFonts w:cs="FrankRuehl" w:hint="cs"/>
          <w:sz w:val="26"/>
          <w:szCs w:val="26"/>
          <w:rtl/>
        </w:rPr>
        <w:t>ות</w:t>
      </w:r>
      <w:proofErr w:type="spellEnd"/>
      <w:r w:rsidR="00FC69D8" w:rsidRPr="00DE0236">
        <w:rPr>
          <w:rFonts w:cs="FrankRuehl"/>
          <w:sz w:val="26"/>
          <w:szCs w:val="26"/>
          <w:rtl/>
        </w:rPr>
        <w:t xml:space="preserve"> ב</w:t>
      </w:r>
      <w:r w:rsidR="00FC69D8" w:rsidRPr="00DE0236">
        <w:rPr>
          <w:rFonts w:cs="FrankRuehl" w:hint="cs"/>
          <w:sz w:val="26"/>
          <w:szCs w:val="26"/>
          <w:rtl/>
        </w:rPr>
        <w:t>זה</w:t>
      </w:r>
      <w:r w:rsidR="00FC69D8" w:rsidRPr="00DE0236">
        <w:rPr>
          <w:rFonts w:cs="FrankRuehl"/>
          <w:sz w:val="26"/>
          <w:szCs w:val="26"/>
          <w:rtl/>
        </w:rPr>
        <w:t xml:space="preserve"> </w:t>
      </w:r>
      <w:r w:rsidR="00FC69D8" w:rsidRPr="00DE0236">
        <w:rPr>
          <w:rFonts w:cs="FrankRuehl" w:hint="cs"/>
          <w:sz w:val="26"/>
          <w:szCs w:val="26"/>
          <w:rtl/>
        </w:rPr>
        <w:t>כדלקמן:</w:t>
      </w:r>
    </w:p>
    <w:p w14:paraId="656D2068" w14:textId="77777777" w:rsidR="00FC69D8" w:rsidRPr="00A53F63" w:rsidRDefault="00FC69D8" w:rsidP="002B7548">
      <w:pPr>
        <w:pStyle w:val="a6"/>
        <w:numPr>
          <w:ilvl w:val="0"/>
          <w:numId w:val="16"/>
        </w:numPr>
        <w:spacing w:after="0" w:line="360" w:lineRule="auto"/>
        <w:jc w:val="both"/>
        <w:rPr>
          <w:rFonts w:cs="FrankRuehl"/>
          <w:sz w:val="26"/>
          <w:szCs w:val="26"/>
        </w:rPr>
      </w:pPr>
      <w:r w:rsidRPr="00A53F63">
        <w:rPr>
          <w:rFonts w:cs="FrankRuehl" w:hint="cs"/>
          <w:sz w:val="26"/>
          <w:szCs w:val="26"/>
          <w:rtl/>
        </w:rPr>
        <w:t>קראנו והבנו את כל האמור במסמכי המכרז, לרבות ההסכם וכל הנספחים (להלן: "</w:t>
      </w:r>
      <w:r w:rsidRPr="00A53F63">
        <w:rPr>
          <w:rFonts w:cs="FrankRuehl" w:hint="cs"/>
          <w:b/>
          <w:bCs/>
          <w:sz w:val="26"/>
          <w:szCs w:val="26"/>
          <w:rtl/>
        </w:rPr>
        <w:t xml:space="preserve"> המכרז</w:t>
      </w:r>
      <w:r w:rsidRPr="00A53F63">
        <w:rPr>
          <w:rFonts w:cs="FrankRuehl" w:hint="cs"/>
          <w:sz w:val="26"/>
          <w:szCs w:val="26"/>
          <w:rtl/>
        </w:rPr>
        <w:t>").</w:t>
      </w:r>
    </w:p>
    <w:p w14:paraId="26812ADC" w14:textId="77777777" w:rsidR="00FC69D8" w:rsidRDefault="00FC69D8" w:rsidP="002B7548">
      <w:pPr>
        <w:pStyle w:val="a6"/>
        <w:numPr>
          <w:ilvl w:val="0"/>
          <w:numId w:val="16"/>
        </w:numPr>
        <w:spacing w:after="0" w:line="360" w:lineRule="auto"/>
        <w:jc w:val="both"/>
        <w:rPr>
          <w:rFonts w:cs="FrankRuehl"/>
          <w:sz w:val="26"/>
          <w:szCs w:val="26"/>
        </w:rPr>
      </w:pPr>
      <w:r w:rsidRPr="00A53F63">
        <w:rPr>
          <w:rFonts w:cs="FrankRuehl" w:hint="cs"/>
          <w:sz w:val="26"/>
          <w:szCs w:val="26"/>
          <w:rtl/>
        </w:rPr>
        <w:t>אנ</w:t>
      </w:r>
      <w:r w:rsidR="00FD4F6C">
        <w:rPr>
          <w:rFonts w:cs="FrankRuehl" w:hint="cs"/>
          <w:sz w:val="26"/>
          <w:szCs w:val="26"/>
          <w:rtl/>
        </w:rPr>
        <w:t>ו</w:t>
      </w:r>
      <w:r w:rsidRPr="00A53F63">
        <w:rPr>
          <w:rFonts w:cs="FrankRuehl" w:hint="cs"/>
          <w:sz w:val="26"/>
          <w:szCs w:val="26"/>
          <w:rtl/>
        </w:rPr>
        <w:t xml:space="preserve"> מתחייבים</w:t>
      </w:r>
      <w:r w:rsidR="0062158A">
        <w:rPr>
          <w:rFonts w:cs="FrankRuehl" w:hint="cs"/>
          <w:sz w:val="26"/>
          <w:szCs w:val="26"/>
          <w:rtl/>
        </w:rPr>
        <w:t>/</w:t>
      </w:r>
      <w:proofErr w:type="spellStart"/>
      <w:r w:rsidR="0062158A">
        <w:rPr>
          <w:rFonts w:cs="FrankRuehl" w:hint="cs"/>
          <w:sz w:val="26"/>
          <w:szCs w:val="26"/>
          <w:rtl/>
        </w:rPr>
        <w:t>ות</w:t>
      </w:r>
      <w:proofErr w:type="spellEnd"/>
      <w:r w:rsidRPr="00A53F63">
        <w:rPr>
          <w:rFonts w:cs="FrankRuehl" w:hint="cs"/>
          <w:sz w:val="26"/>
          <w:szCs w:val="26"/>
          <w:rtl/>
        </w:rPr>
        <w:t xml:space="preserve"> בשם המציע</w:t>
      </w:r>
      <w:r w:rsidR="00FD4F6C">
        <w:rPr>
          <w:rFonts w:cs="FrankRuehl" w:hint="cs"/>
          <w:sz w:val="26"/>
          <w:szCs w:val="26"/>
          <w:rtl/>
        </w:rPr>
        <w:t>/</w:t>
      </w:r>
      <w:r w:rsidR="0062158A">
        <w:rPr>
          <w:rFonts w:cs="FrankRuehl" w:hint="cs"/>
          <w:sz w:val="26"/>
          <w:szCs w:val="26"/>
          <w:rtl/>
        </w:rPr>
        <w:t>ה</w:t>
      </w:r>
      <w:r w:rsidRPr="00A53F63">
        <w:rPr>
          <w:rFonts w:cs="FrankRuehl" w:hint="cs"/>
          <w:sz w:val="26"/>
          <w:szCs w:val="26"/>
          <w:rtl/>
        </w:rPr>
        <w:t xml:space="preserve"> לבצע את כל הדרישות המקצועיות, הארגונית והאחרות שבמכרז וכי אין למציע</w:t>
      </w:r>
      <w:r w:rsidR="00FD4F6C">
        <w:rPr>
          <w:rFonts w:cs="FrankRuehl" w:hint="cs"/>
          <w:sz w:val="26"/>
          <w:szCs w:val="26"/>
          <w:rtl/>
        </w:rPr>
        <w:t>/</w:t>
      </w:r>
      <w:r w:rsidR="0062158A">
        <w:rPr>
          <w:rFonts w:cs="FrankRuehl" w:hint="cs"/>
          <w:sz w:val="26"/>
          <w:szCs w:val="26"/>
          <w:rtl/>
        </w:rPr>
        <w:t>ה</w:t>
      </w:r>
      <w:r w:rsidRPr="00A53F63">
        <w:rPr>
          <w:rFonts w:cs="FrankRuehl" w:hint="cs"/>
          <w:sz w:val="26"/>
          <w:szCs w:val="26"/>
          <w:rtl/>
        </w:rPr>
        <w:t xml:space="preserve"> כל מניעה להתחיל במתן השירות מיד עם חתימת ההסכם או בכל מועד אחר שיתבקש.</w:t>
      </w:r>
    </w:p>
    <w:p w14:paraId="4455F976" w14:textId="77777777" w:rsidR="00FC69D8" w:rsidRPr="00A53F63" w:rsidRDefault="00FC69D8" w:rsidP="002B7548">
      <w:pPr>
        <w:pStyle w:val="a6"/>
        <w:numPr>
          <w:ilvl w:val="0"/>
          <w:numId w:val="16"/>
        </w:numPr>
        <w:spacing w:after="0" w:line="360" w:lineRule="auto"/>
        <w:jc w:val="both"/>
        <w:rPr>
          <w:rFonts w:cs="FrankRuehl"/>
          <w:sz w:val="26"/>
          <w:szCs w:val="26"/>
        </w:rPr>
      </w:pPr>
      <w:r w:rsidRPr="00A53F63">
        <w:rPr>
          <w:rFonts w:cs="FrankRuehl" w:hint="cs"/>
          <w:sz w:val="26"/>
          <w:szCs w:val="26"/>
          <w:rtl/>
        </w:rPr>
        <w:t>אנו מתחייבים</w:t>
      </w:r>
      <w:r w:rsidR="0062158A">
        <w:rPr>
          <w:rFonts w:cs="FrankRuehl" w:hint="cs"/>
          <w:sz w:val="26"/>
          <w:szCs w:val="26"/>
          <w:rtl/>
        </w:rPr>
        <w:t>/</w:t>
      </w:r>
      <w:proofErr w:type="spellStart"/>
      <w:r w:rsidR="0062158A">
        <w:rPr>
          <w:rFonts w:cs="FrankRuehl" w:hint="cs"/>
          <w:sz w:val="26"/>
          <w:szCs w:val="26"/>
          <w:rtl/>
        </w:rPr>
        <w:t>ות</w:t>
      </w:r>
      <w:proofErr w:type="spellEnd"/>
      <w:r w:rsidRPr="00A53F63">
        <w:rPr>
          <w:rFonts w:cs="FrankRuehl" w:hint="cs"/>
          <w:sz w:val="26"/>
          <w:szCs w:val="26"/>
          <w:rtl/>
        </w:rPr>
        <w:t>, כי המציע</w:t>
      </w:r>
      <w:r w:rsidR="00FD4F6C">
        <w:rPr>
          <w:rFonts w:cs="FrankRuehl" w:hint="cs"/>
          <w:sz w:val="26"/>
          <w:szCs w:val="26"/>
          <w:rtl/>
        </w:rPr>
        <w:t>/</w:t>
      </w:r>
      <w:r w:rsidR="0062158A">
        <w:rPr>
          <w:rFonts w:cs="FrankRuehl" w:hint="cs"/>
          <w:sz w:val="26"/>
          <w:szCs w:val="26"/>
          <w:rtl/>
        </w:rPr>
        <w:t>ה</w:t>
      </w:r>
      <w:r w:rsidRPr="00A53F63">
        <w:rPr>
          <w:rFonts w:cs="FrankRuehl" w:hint="cs"/>
          <w:sz w:val="26"/>
          <w:szCs w:val="26"/>
          <w:rtl/>
        </w:rPr>
        <w:t xml:space="preserve"> וכל כוח האדם שהוצע מטעמ</w:t>
      </w:r>
      <w:r w:rsidR="00FD4F6C">
        <w:rPr>
          <w:rFonts w:cs="FrankRuehl" w:hint="cs"/>
          <w:sz w:val="26"/>
          <w:szCs w:val="26"/>
          <w:rtl/>
        </w:rPr>
        <w:t>ו/</w:t>
      </w:r>
      <w:r w:rsidR="0062158A">
        <w:rPr>
          <w:rFonts w:cs="FrankRuehl" w:hint="cs"/>
          <w:sz w:val="26"/>
          <w:szCs w:val="26"/>
          <w:rtl/>
        </w:rPr>
        <w:t>ה</w:t>
      </w:r>
      <w:r w:rsidRPr="00A53F63">
        <w:rPr>
          <w:rFonts w:cs="FrankRuehl" w:hint="cs"/>
          <w:sz w:val="26"/>
          <w:szCs w:val="26"/>
          <w:rtl/>
        </w:rPr>
        <w:t>, עומדים</w:t>
      </w:r>
      <w:r w:rsidRPr="00A53F63">
        <w:rPr>
          <w:rFonts w:cs="FrankRuehl"/>
          <w:sz w:val="26"/>
          <w:szCs w:val="26"/>
          <w:rtl/>
        </w:rPr>
        <w:t xml:space="preserve"> </w:t>
      </w:r>
      <w:r w:rsidRPr="00A53F63">
        <w:rPr>
          <w:rFonts w:cs="FrankRuehl" w:hint="cs"/>
          <w:sz w:val="26"/>
          <w:szCs w:val="26"/>
          <w:rtl/>
        </w:rPr>
        <w:t>ב</w:t>
      </w:r>
      <w:r w:rsidRPr="00A53F63">
        <w:rPr>
          <w:rFonts w:cs="FrankRuehl"/>
          <w:sz w:val="26"/>
          <w:szCs w:val="26"/>
          <w:rtl/>
        </w:rPr>
        <w:t xml:space="preserve">כל הדרישות </w:t>
      </w:r>
      <w:r w:rsidRPr="00A53F63">
        <w:rPr>
          <w:rFonts w:cs="FrankRuehl" w:hint="cs"/>
          <w:sz w:val="26"/>
          <w:szCs w:val="26"/>
          <w:rtl/>
        </w:rPr>
        <w:t xml:space="preserve">ובכל תנאי הסף </w:t>
      </w:r>
      <w:r w:rsidRPr="00A53F63">
        <w:rPr>
          <w:rFonts w:cs="FrankRuehl"/>
          <w:sz w:val="26"/>
          <w:szCs w:val="26"/>
          <w:rtl/>
        </w:rPr>
        <w:t>שבמכרז זה ללא יוצא מן הכלל</w:t>
      </w:r>
      <w:r w:rsidRPr="00A53F63">
        <w:rPr>
          <w:rFonts w:cs="FrankRuehl" w:hint="cs"/>
          <w:sz w:val="26"/>
          <w:szCs w:val="26"/>
          <w:rtl/>
        </w:rPr>
        <w:t>, ולרבות:</w:t>
      </w:r>
    </w:p>
    <w:p w14:paraId="53BEDABC" w14:textId="77777777" w:rsidR="00CC313A" w:rsidRPr="00CC313A" w:rsidRDefault="00CC313A" w:rsidP="00CC313A">
      <w:pPr>
        <w:pStyle w:val="a6"/>
        <w:widowControl w:val="0"/>
        <w:numPr>
          <w:ilvl w:val="1"/>
          <w:numId w:val="16"/>
        </w:numPr>
        <w:tabs>
          <w:tab w:val="left" w:pos="1069"/>
        </w:tabs>
        <w:adjustRightInd w:val="0"/>
        <w:spacing w:after="0" w:line="360" w:lineRule="auto"/>
        <w:jc w:val="both"/>
        <w:textAlignment w:val="baseline"/>
        <w:rPr>
          <w:rFonts w:cs="FrankRuehl"/>
          <w:sz w:val="26"/>
          <w:szCs w:val="26"/>
        </w:rPr>
      </w:pPr>
      <w:r>
        <w:rPr>
          <w:rFonts w:cs="FrankRuehl" w:hint="cs"/>
          <w:sz w:val="26"/>
          <w:szCs w:val="26"/>
          <w:rtl/>
        </w:rPr>
        <w:t>המציע</w:t>
      </w:r>
      <w:r w:rsidRPr="00CC313A">
        <w:rPr>
          <w:rFonts w:cs="FrankRuehl"/>
          <w:sz w:val="26"/>
          <w:szCs w:val="26"/>
          <w:rtl/>
        </w:rPr>
        <w:t xml:space="preserve"> בעל ניסיון קודם </w:t>
      </w:r>
      <w:r w:rsidRPr="00CC313A">
        <w:rPr>
          <w:rFonts w:cs="FrankRuehl" w:hint="cs"/>
          <w:sz w:val="26"/>
          <w:szCs w:val="26"/>
          <w:rtl/>
        </w:rPr>
        <w:t>מוכח של שנתיים לפחות, במהלך 4 השנים שקדמו למועד האחרון להגשת הצעות במכרז זה, באספקת ביגוד שטח והנעלה עבור לפחות שני ארגונים או מוסדות בהיקפים הבאים:</w:t>
      </w:r>
    </w:p>
    <w:p w14:paraId="5BDA3B35" w14:textId="77777777" w:rsidR="00CC313A" w:rsidRDefault="00CC313A" w:rsidP="00CC313A">
      <w:pPr>
        <w:pStyle w:val="a6"/>
        <w:widowControl w:val="0"/>
        <w:numPr>
          <w:ilvl w:val="2"/>
          <w:numId w:val="16"/>
        </w:numPr>
        <w:tabs>
          <w:tab w:val="left" w:pos="1069"/>
        </w:tabs>
        <w:adjustRightInd w:val="0"/>
        <w:spacing w:after="0" w:line="360" w:lineRule="auto"/>
        <w:jc w:val="both"/>
        <w:textAlignment w:val="baseline"/>
        <w:rPr>
          <w:rFonts w:cs="FrankRuehl"/>
          <w:sz w:val="26"/>
          <w:szCs w:val="26"/>
        </w:rPr>
      </w:pPr>
      <w:r>
        <w:rPr>
          <w:rFonts w:cs="FrankRuehl" w:hint="cs"/>
          <w:sz w:val="26"/>
          <w:szCs w:val="26"/>
          <w:rtl/>
        </w:rPr>
        <w:t>לפחות 300 פריטי ביגוד לעבודה בשטח, לכל ארגון/מוסד, הכוללים את כל הפריטים הבאים: חולצות, מיזעים (</w:t>
      </w:r>
      <w:proofErr w:type="spellStart"/>
      <w:r>
        <w:rPr>
          <w:rFonts w:cs="FrankRuehl" w:hint="cs"/>
          <w:sz w:val="26"/>
          <w:szCs w:val="26"/>
          <w:rtl/>
        </w:rPr>
        <w:t>סווטשירט</w:t>
      </w:r>
      <w:proofErr w:type="spellEnd"/>
      <w:r>
        <w:rPr>
          <w:rFonts w:cs="FrankRuehl" w:hint="cs"/>
          <w:sz w:val="26"/>
          <w:szCs w:val="26"/>
          <w:rtl/>
        </w:rPr>
        <w:t xml:space="preserve">), </w:t>
      </w:r>
      <w:proofErr w:type="spellStart"/>
      <w:r>
        <w:rPr>
          <w:rFonts w:cs="FrankRuehl" w:hint="cs"/>
          <w:sz w:val="26"/>
          <w:szCs w:val="26"/>
          <w:rtl/>
        </w:rPr>
        <w:t>פליזים</w:t>
      </w:r>
      <w:proofErr w:type="spellEnd"/>
      <w:r>
        <w:rPr>
          <w:rFonts w:cs="FrankRuehl" w:hint="cs"/>
          <w:sz w:val="26"/>
          <w:szCs w:val="26"/>
          <w:rtl/>
        </w:rPr>
        <w:t>, מעילי גשם, חליפות סערה, חגורות, מכנסים וכובעים.</w:t>
      </w:r>
    </w:p>
    <w:p w14:paraId="5E1E4315" w14:textId="77777777" w:rsidR="00CC313A" w:rsidRDefault="00CC313A" w:rsidP="00CC313A">
      <w:pPr>
        <w:pStyle w:val="a6"/>
        <w:widowControl w:val="0"/>
        <w:numPr>
          <w:ilvl w:val="2"/>
          <w:numId w:val="16"/>
        </w:numPr>
        <w:tabs>
          <w:tab w:val="left" w:pos="1069"/>
        </w:tabs>
        <w:adjustRightInd w:val="0"/>
        <w:spacing w:after="0" w:line="360" w:lineRule="auto"/>
        <w:jc w:val="both"/>
        <w:textAlignment w:val="baseline"/>
        <w:rPr>
          <w:rFonts w:cs="FrankRuehl"/>
          <w:sz w:val="26"/>
          <w:szCs w:val="26"/>
        </w:rPr>
      </w:pPr>
      <w:r>
        <w:rPr>
          <w:rFonts w:cs="FrankRuehl" w:hint="cs"/>
          <w:sz w:val="26"/>
          <w:szCs w:val="26"/>
          <w:rtl/>
        </w:rPr>
        <w:t>לפחות 100 זוגות נעלים/מגפיים, לשנה, לכל ארגון /מוסד.</w:t>
      </w:r>
      <w:r w:rsidRPr="00110939">
        <w:rPr>
          <w:rFonts w:cs="FrankRuehl" w:hint="cs"/>
          <w:sz w:val="26"/>
          <w:szCs w:val="26"/>
          <w:rtl/>
        </w:rPr>
        <w:t xml:space="preserve"> </w:t>
      </w:r>
    </w:p>
    <w:p w14:paraId="64F2D85B" w14:textId="6215F07F" w:rsidR="00FC69D8" w:rsidRDefault="00FC69D8" w:rsidP="009D0204">
      <w:pPr>
        <w:spacing w:after="0"/>
        <w:ind w:left="-2"/>
        <w:jc w:val="both"/>
        <w:rPr>
          <w:rFonts w:cs="FrankRuehl"/>
          <w:sz w:val="26"/>
          <w:szCs w:val="26"/>
          <w:rtl/>
        </w:rPr>
      </w:pPr>
    </w:p>
    <w:p w14:paraId="7EB81C76" w14:textId="77777777" w:rsidR="004A7C06" w:rsidRPr="00DE0236" w:rsidRDefault="004A7C06" w:rsidP="009D0204">
      <w:pPr>
        <w:spacing w:after="0"/>
        <w:ind w:left="-2"/>
        <w:jc w:val="both"/>
        <w:rPr>
          <w:rFonts w:cs="FrankRuehl"/>
          <w:sz w:val="26"/>
          <w:szCs w:val="26"/>
          <w:rtl/>
        </w:rPr>
      </w:pPr>
    </w:p>
    <w:p w14:paraId="5362FF3D" w14:textId="0510CF3B" w:rsidR="00FC69D8" w:rsidRPr="00A53F63" w:rsidRDefault="00FC69D8" w:rsidP="002B7548">
      <w:pPr>
        <w:pStyle w:val="a6"/>
        <w:numPr>
          <w:ilvl w:val="0"/>
          <w:numId w:val="16"/>
        </w:numPr>
        <w:spacing w:after="0" w:line="360" w:lineRule="auto"/>
        <w:jc w:val="both"/>
        <w:rPr>
          <w:rFonts w:cs="FrankRuehl"/>
          <w:sz w:val="26"/>
          <w:szCs w:val="26"/>
          <w:rtl/>
        </w:rPr>
      </w:pPr>
      <w:r w:rsidRPr="00A53F63">
        <w:rPr>
          <w:rFonts w:cs="FrankRuehl" w:hint="cs"/>
          <w:sz w:val="26"/>
          <w:szCs w:val="26"/>
          <w:rtl/>
        </w:rPr>
        <w:t>כמו</w:t>
      </w:r>
      <w:r w:rsidR="00B402CE">
        <w:rPr>
          <w:rFonts w:cs="FrankRuehl" w:hint="cs"/>
          <w:sz w:val="26"/>
          <w:szCs w:val="26"/>
          <w:rtl/>
        </w:rPr>
        <w:t>-</w:t>
      </w:r>
      <w:r w:rsidRPr="00A53F63">
        <w:rPr>
          <w:rFonts w:cs="FrankRuehl" w:hint="cs"/>
          <w:sz w:val="26"/>
          <w:szCs w:val="26"/>
          <w:rtl/>
        </w:rPr>
        <w:t>כן אנו מתחייבים</w:t>
      </w:r>
      <w:r w:rsidR="0062158A">
        <w:rPr>
          <w:rFonts w:cs="FrankRuehl" w:hint="cs"/>
          <w:sz w:val="26"/>
          <w:szCs w:val="26"/>
          <w:rtl/>
        </w:rPr>
        <w:t>/</w:t>
      </w:r>
      <w:proofErr w:type="spellStart"/>
      <w:r w:rsidR="0062158A">
        <w:rPr>
          <w:rFonts w:cs="FrankRuehl" w:hint="cs"/>
          <w:sz w:val="26"/>
          <w:szCs w:val="26"/>
          <w:rtl/>
        </w:rPr>
        <w:t>ות</w:t>
      </w:r>
      <w:proofErr w:type="spellEnd"/>
      <w:r w:rsidRPr="00A53F63">
        <w:rPr>
          <w:rFonts w:cs="FrankRuehl" w:hint="cs"/>
          <w:sz w:val="26"/>
          <w:szCs w:val="26"/>
          <w:rtl/>
        </w:rPr>
        <w:t>, כי במידה והמציע</w:t>
      </w:r>
      <w:r w:rsidR="00FD4F6C" w:rsidRPr="00CC313A">
        <w:rPr>
          <w:rFonts w:cs="FrankRuehl" w:hint="cs"/>
          <w:sz w:val="26"/>
          <w:szCs w:val="26"/>
          <w:rtl/>
        </w:rPr>
        <w:t>/</w:t>
      </w:r>
      <w:r w:rsidR="0062158A" w:rsidRPr="00CC313A">
        <w:rPr>
          <w:rFonts w:cs="FrankRuehl" w:hint="cs"/>
          <w:sz w:val="26"/>
          <w:szCs w:val="26"/>
          <w:rtl/>
        </w:rPr>
        <w:t>ה</w:t>
      </w:r>
      <w:r w:rsidRPr="00CC313A">
        <w:rPr>
          <w:rFonts w:cs="FrankRuehl" w:hint="cs"/>
          <w:sz w:val="26"/>
          <w:szCs w:val="26"/>
          <w:rtl/>
        </w:rPr>
        <w:t xml:space="preserve"> </w:t>
      </w:r>
      <w:r w:rsidR="0062158A" w:rsidRPr="00CC313A">
        <w:rPr>
          <w:rFonts w:cs="FrankRuehl" w:hint="cs"/>
          <w:sz w:val="26"/>
          <w:szCs w:val="26"/>
          <w:rtl/>
        </w:rPr>
        <w:t>ת</w:t>
      </w:r>
      <w:r w:rsidR="00FD4F6C" w:rsidRPr="00CC313A">
        <w:rPr>
          <w:rFonts w:cs="FrankRuehl" w:hint="cs"/>
          <w:sz w:val="26"/>
          <w:szCs w:val="26"/>
          <w:rtl/>
        </w:rPr>
        <w:t>/</w:t>
      </w:r>
      <w:r w:rsidRPr="00CC313A">
        <w:rPr>
          <w:rFonts w:cs="FrankRuehl" w:hint="cs"/>
          <w:sz w:val="26"/>
          <w:szCs w:val="26"/>
          <w:rtl/>
        </w:rPr>
        <w:t xml:space="preserve">יבחר כזוכה במכרז </w:t>
      </w:r>
      <w:r w:rsidR="0062158A" w:rsidRPr="00CC313A">
        <w:rPr>
          <w:rFonts w:cs="FrankRuehl" w:hint="cs"/>
          <w:sz w:val="26"/>
          <w:szCs w:val="26"/>
          <w:rtl/>
        </w:rPr>
        <w:t>ת</w:t>
      </w:r>
      <w:r w:rsidR="00FD4F6C" w:rsidRPr="00CC313A">
        <w:rPr>
          <w:rFonts w:cs="FrankRuehl" w:hint="cs"/>
          <w:sz w:val="26"/>
          <w:szCs w:val="26"/>
          <w:rtl/>
        </w:rPr>
        <w:t>/י</w:t>
      </w:r>
      <w:r w:rsidRPr="00CC313A">
        <w:rPr>
          <w:rFonts w:cs="FrankRuehl" w:hint="cs"/>
          <w:sz w:val="26"/>
          <w:szCs w:val="26"/>
          <w:rtl/>
        </w:rPr>
        <w:t xml:space="preserve">עמוד באופן מלא בכל הדרישות </w:t>
      </w:r>
      <w:r w:rsidR="00FD4F6C" w:rsidRPr="00CC313A">
        <w:rPr>
          <w:rFonts w:cs="FrankRuehl" w:hint="cs"/>
          <w:sz w:val="26"/>
          <w:szCs w:val="26"/>
          <w:rtl/>
        </w:rPr>
        <w:t>מ</w:t>
      </w:r>
      <w:r w:rsidRPr="00CC313A">
        <w:rPr>
          <w:rFonts w:cs="FrankRuehl" w:hint="cs"/>
          <w:sz w:val="26"/>
          <w:szCs w:val="26"/>
          <w:rtl/>
        </w:rPr>
        <w:t xml:space="preserve">זוכה ללא יוצא מן הכלל, </w:t>
      </w:r>
      <w:del w:id="44" w:author="אלון לוינץ" w:date="2021-08-23T14:09:00Z">
        <w:r w:rsidRPr="00CC313A" w:rsidDel="00CB3B52">
          <w:rPr>
            <w:rFonts w:cs="FrankRuehl" w:hint="eastAsia"/>
            <w:sz w:val="26"/>
            <w:szCs w:val="26"/>
            <w:rtl/>
          </w:rPr>
          <w:delText>ולרבות</w:delText>
        </w:r>
        <w:r w:rsidRPr="00CC313A" w:rsidDel="00CB3B52">
          <w:rPr>
            <w:rFonts w:cs="FrankRuehl"/>
            <w:sz w:val="26"/>
            <w:szCs w:val="26"/>
            <w:rtl/>
          </w:rPr>
          <w:delText xml:space="preserve"> </w:delText>
        </w:r>
        <w:r w:rsidR="005E5183" w:rsidRPr="00CC313A" w:rsidDel="00CB3B52">
          <w:rPr>
            <w:rFonts w:cs="FrankRuehl"/>
            <w:sz w:val="26"/>
            <w:szCs w:val="26"/>
            <w:rtl/>
          </w:rPr>
          <w:delText>-</w:delText>
        </w:r>
        <w:r w:rsidRPr="00CC313A" w:rsidDel="00CB3B52">
          <w:rPr>
            <w:rFonts w:cs="FrankRuehl"/>
            <w:sz w:val="26"/>
            <w:szCs w:val="26"/>
            <w:rtl/>
          </w:rPr>
          <w:delText xml:space="preserve"> הדרישות הביטוחיות (לאחר שאלו נבחנו </w:delText>
        </w:r>
        <w:r w:rsidR="00A53F63" w:rsidRPr="00CC313A" w:rsidDel="00CB3B52">
          <w:rPr>
            <w:rFonts w:cs="FrankRuehl" w:hint="eastAsia"/>
            <w:sz w:val="26"/>
            <w:szCs w:val="26"/>
            <w:rtl/>
          </w:rPr>
          <w:delText>על</w:delText>
        </w:r>
        <w:r w:rsidR="00A53F63" w:rsidRPr="00CC313A" w:rsidDel="00CB3B52">
          <w:rPr>
            <w:rFonts w:cs="FrankRuehl"/>
            <w:sz w:val="26"/>
            <w:szCs w:val="26"/>
            <w:rtl/>
          </w:rPr>
          <w:delText xml:space="preserve"> ידינו </w:delText>
        </w:r>
        <w:r w:rsidRPr="00CC313A" w:rsidDel="00CB3B52">
          <w:rPr>
            <w:rFonts w:cs="FrankRuehl" w:hint="eastAsia"/>
            <w:sz w:val="26"/>
            <w:szCs w:val="26"/>
            <w:rtl/>
          </w:rPr>
          <w:delText>מול</w:delText>
        </w:r>
        <w:r w:rsidRPr="00CC313A" w:rsidDel="00CB3B52">
          <w:rPr>
            <w:rFonts w:cs="FrankRuehl"/>
            <w:sz w:val="26"/>
            <w:szCs w:val="26"/>
            <w:rtl/>
          </w:rPr>
          <w:delText xml:space="preserve"> </w:delText>
        </w:r>
        <w:r w:rsidRPr="00CC313A" w:rsidDel="00CB3B52">
          <w:rPr>
            <w:rFonts w:cs="FrankRuehl" w:hint="eastAsia"/>
            <w:sz w:val="26"/>
            <w:szCs w:val="26"/>
            <w:rtl/>
          </w:rPr>
          <w:delText>הגורם</w:delText>
        </w:r>
        <w:r w:rsidRPr="00CC313A" w:rsidDel="00CB3B52">
          <w:rPr>
            <w:rFonts w:cs="FrankRuehl"/>
            <w:sz w:val="26"/>
            <w:szCs w:val="26"/>
            <w:rtl/>
          </w:rPr>
          <w:delText xml:space="preserve"> </w:delText>
        </w:r>
        <w:r w:rsidRPr="00CC313A" w:rsidDel="00CB3B52">
          <w:rPr>
            <w:rFonts w:cs="FrankRuehl" w:hint="eastAsia"/>
            <w:sz w:val="26"/>
            <w:szCs w:val="26"/>
            <w:rtl/>
          </w:rPr>
          <w:delText>המבטח</w:delText>
        </w:r>
        <w:r w:rsidRPr="00CC313A" w:rsidDel="00CB3B52">
          <w:rPr>
            <w:rFonts w:cs="FrankRuehl"/>
            <w:sz w:val="26"/>
            <w:szCs w:val="26"/>
            <w:rtl/>
          </w:rPr>
          <w:delText xml:space="preserve"> </w:delText>
        </w:r>
        <w:r w:rsidRPr="00CC313A" w:rsidDel="00CB3B52">
          <w:rPr>
            <w:rFonts w:cs="FrankRuehl" w:hint="eastAsia"/>
            <w:sz w:val="26"/>
            <w:szCs w:val="26"/>
            <w:rtl/>
          </w:rPr>
          <w:delText>של</w:delText>
        </w:r>
        <w:r w:rsidRPr="00CC313A" w:rsidDel="00CB3B52">
          <w:rPr>
            <w:rFonts w:cs="FrankRuehl"/>
            <w:sz w:val="26"/>
            <w:szCs w:val="26"/>
            <w:rtl/>
          </w:rPr>
          <w:delText xml:space="preserve"> </w:delText>
        </w:r>
        <w:r w:rsidRPr="00CC313A" w:rsidDel="00CB3B52">
          <w:rPr>
            <w:rFonts w:cs="FrankRuehl" w:hint="eastAsia"/>
            <w:sz w:val="26"/>
            <w:szCs w:val="26"/>
            <w:rtl/>
          </w:rPr>
          <w:delText>המציע</w:delText>
        </w:r>
        <w:r w:rsidR="00FD4F6C" w:rsidRPr="00CC313A" w:rsidDel="00CB3B52">
          <w:rPr>
            <w:rFonts w:cs="FrankRuehl" w:hint="cs"/>
            <w:sz w:val="26"/>
            <w:szCs w:val="26"/>
            <w:rtl/>
          </w:rPr>
          <w:delText>/</w:delText>
        </w:r>
        <w:r w:rsidR="0062158A" w:rsidRPr="00CC313A" w:rsidDel="00CB3B52">
          <w:rPr>
            <w:rFonts w:cs="FrankRuehl" w:hint="cs"/>
            <w:sz w:val="26"/>
            <w:szCs w:val="26"/>
            <w:rtl/>
          </w:rPr>
          <w:delText>ה</w:delText>
        </w:r>
        <w:r w:rsidR="00A53F63" w:rsidRPr="00CC313A" w:rsidDel="00CB3B52">
          <w:rPr>
            <w:rFonts w:cs="FrankRuehl"/>
            <w:sz w:val="26"/>
            <w:szCs w:val="26"/>
            <w:rtl/>
          </w:rPr>
          <w:delText xml:space="preserve"> והובהר, כי המציע</w:delText>
        </w:r>
        <w:r w:rsidR="00FD4F6C" w:rsidRPr="00CC313A" w:rsidDel="00CB3B52">
          <w:rPr>
            <w:rFonts w:cs="FrankRuehl" w:hint="cs"/>
            <w:sz w:val="26"/>
            <w:szCs w:val="26"/>
            <w:rtl/>
          </w:rPr>
          <w:delText>/</w:delText>
        </w:r>
        <w:r w:rsidR="0062158A" w:rsidRPr="00CC313A" w:rsidDel="00CB3B52">
          <w:rPr>
            <w:rFonts w:cs="FrankRuehl" w:hint="cs"/>
            <w:sz w:val="26"/>
            <w:szCs w:val="26"/>
            <w:rtl/>
          </w:rPr>
          <w:delText>ה</w:delText>
        </w:r>
        <w:r w:rsidR="00A53F63" w:rsidRPr="00CC313A" w:rsidDel="00CB3B52">
          <w:rPr>
            <w:rFonts w:cs="FrankRuehl"/>
            <w:sz w:val="26"/>
            <w:szCs w:val="26"/>
            <w:rtl/>
          </w:rPr>
          <w:delText xml:space="preserve"> עומד</w:delText>
        </w:r>
        <w:r w:rsidR="00FD4F6C" w:rsidRPr="00CC313A" w:rsidDel="00CB3B52">
          <w:rPr>
            <w:rFonts w:cs="FrankRuehl" w:hint="cs"/>
            <w:sz w:val="26"/>
            <w:szCs w:val="26"/>
            <w:rtl/>
          </w:rPr>
          <w:delText>/</w:delText>
        </w:r>
        <w:r w:rsidR="0062158A" w:rsidRPr="00CC313A" w:rsidDel="00CB3B52">
          <w:rPr>
            <w:rFonts w:cs="FrankRuehl" w:hint="cs"/>
            <w:sz w:val="26"/>
            <w:szCs w:val="26"/>
            <w:rtl/>
          </w:rPr>
          <w:delText>ת</w:delText>
        </w:r>
        <w:r w:rsidR="00A53F63" w:rsidRPr="00CC313A" w:rsidDel="00CB3B52">
          <w:rPr>
            <w:rFonts w:cs="FrankRuehl"/>
            <w:sz w:val="26"/>
            <w:szCs w:val="26"/>
            <w:rtl/>
          </w:rPr>
          <w:delText xml:space="preserve"> בהן ללא יוצאת דופן</w:delText>
        </w:r>
        <w:r w:rsidRPr="00CC313A" w:rsidDel="00CB3B52">
          <w:rPr>
            <w:rFonts w:cs="FrankRuehl"/>
            <w:sz w:val="26"/>
            <w:szCs w:val="26"/>
            <w:rtl/>
          </w:rPr>
          <w:delText>)</w:delText>
        </w:r>
        <w:r w:rsidRPr="00CC313A" w:rsidDel="00CB3B52">
          <w:rPr>
            <w:rFonts w:cs="FrankRuehl" w:hint="cs"/>
            <w:sz w:val="26"/>
            <w:szCs w:val="26"/>
            <w:rtl/>
          </w:rPr>
          <w:delText xml:space="preserve">, </w:delText>
        </w:r>
      </w:del>
      <w:r w:rsidR="00CC313A" w:rsidRPr="00CC313A">
        <w:rPr>
          <w:rFonts w:cs="FrankRuehl" w:hint="cs"/>
          <w:sz w:val="26"/>
          <w:szCs w:val="26"/>
          <w:rtl/>
        </w:rPr>
        <w:t xml:space="preserve">דרישות לאבטחת מידע, </w:t>
      </w:r>
      <w:r w:rsidRPr="00CC313A">
        <w:rPr>
          <w:rFonts w:cs="FrankRuehl" w:hint="cs"/>
          <w:sz w:val="26"/>
          <w:szCs w:val="26"/>
          <w:rtl/>
        </w:rPr>
        <w:t>דריש</w:t>
      </w:r>
      <w:r w:rsidR="003C2AAF" w:rsidRPr="00CC313A">
        <w:rPr>
          <w:rFonts w:cs="FrankRuehl" w:hint="cs"/>
          <w:sz w:val="26"/>
          <w:szCs w:val="26"/>
          <w:rtl/>
        </w:rPr>
        <w:t>ה לשמירה</w:t>
      </w:r>
      <w:r w:rsidRPr="00CC313A">
        <w:rPr>
          <w:rFonts w:cs="FrankRuehl" w:hint="cs"/>
          <w:sz w:val="26"/>
          <w:szCs w:val="26"/>
          <w:rtl/>
        </w:rPr>
        <w:t xml:space="preserve"> </w:t>
      </w:r>
      <w:r w:rsidR="003C2AAF" w:rsidRPr="00CC313A">
        <w:rPr>
          <w:rFonts w:cs="FrankRuehl" w:hint="cs"/>
          <w:sz w:val="26"/>
          <w:szCs w:val="26"/>
          <w:rtl/>
        </w:rPr>
        <w:t xml:space="preserve">על </w:t>
      </w:r>
      <w:r w:rsidRPr="00CC313A">
        <w:rPr>
          <w:rFonts w:cs="FrankRuehl" w:hint="cs"/>
          <w:sz w:val="26"/>
          <w:szCs w:val="26"/>
          <w:rtl/>
        </w:rPr>
        <w:t>סודיות</w:t>
      </w:r>
      <w:r w:rsidR="003C2AAF" w:rsidRPr="00CC313A">
        <w:rPr>
          <w:rFonts w:cs="FrankRuehl" w:hint="cs"/>
          <w:sz w:val="26"/>
          <w:szCs w:val="26"/>
          <w:rtl/>
        </w:rPr>
        <w:t xml:space="preserve">, </w:t>
      </w:r>
      <w:r w:rsidRPr="00CC313A">
        <w:rPr>
          <w:rFonts w:cs="FrankRuehl" w:hint="cs"/>
          <w:sz w:val="26"/>
          <w:szCs w:val="26"/>
          <w:rtl/>
        </w:rPr>
        <w:t>דרישת אי</w:t>
      </w:r>
      <w:r w:rsidR="003C2AAF" w:rsidRPr="00CC313A">
        <w:rPr>
          <w:rFonts w:cs="FrankRuehl" w:hint="cs"/>
          <w:sz w:val="26"/>
          <w:szCs w:val="26"/>
          <w:rtl/>
        </w:rPr>
        <w:t>-</w:t>
      </w:r>
      <w:r w:rsidRPr="00CC313A">
        <w:rPr>
          <w:rFonts w:cs="FrankRuehl" w:hint="cs"/>
          <w:sz w:val="26"/>
          <w:szCs w:val="26"/>
          <w:rtl/>
        </w:rPr>
        <w:t>הימצאות בניגוד עניינים</w:t>
      </w:r>
      <w:r w:rsidR="003C2AAF" w:rsidRPr="00CC313A">
        <w:rPr>
          <w:rFonts w:cs="FrankRuehl" w:hint="cs"/>
          <w:sz w:val="26"/>
          <w:szCs w:val="26"/>
          <w:rtl/>
        </w:rPr>
        <w:t>, ודרישה להרשמה לפורטל</w:t>
      </w:r>
      <w:r w:rsidR="003C2AAF">
        <w:rPr>
          <w:rFonts w:cs="FrankRuehl" w:hint="cs"/>
          <w:sz w:val="26"/>
          <w:szCs w:val="26"/>
          <w:rtl/>
        </w:rPr>
        <w:t xml:space="preserve"> ספקים</w:t>
      </w:r>
      <w:r w:rsidRPr="00A53F63">
        <w:rPr>
          <w:rFonts w:cs="FrankRuehl" w:hint="cs"/>
          <w:sz w:val="26"/>
          <w:szCs w:val="26"/>
          <w:rtl/>
        </w:rPr>
        <w:t>.</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14:paraId="2F24F013" w14:textId="77777777" w:rsidTr="000F5582">
        <w:trPr>
          <w:jc w:val="center"/>
        </w:trPr>
        <w:tc>
          <w:tcPr>
            <w:tcW w:w="3190" w:type="dxa"/>
            <w:hideMark/>
          </w:tcPr>
          <w:p w14:paraId="17E69B62"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04E3B860"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14:paraId="14256806" w14:textId="77777777" w:rsidTr="000F5582">
        <w:trPr>
          <w:jc w:val="center"/>
        </w:trPr>
        <w:tc>
          <w:tcPr>
            <w:tcW w:w="3190" w:type="dxa"/>
            <w:hideMark/>
          </w:tcPr>
          <w:p w14:paraId="371AE165" w14:textId="77777777"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14:paraId="1D45A707" w14:textId="77777777" w:rsidR="0039112F" w:rsidRPr="004B732C" w:rsidRDefault="0039112F" w:rsidP="009D0204">
            <w:pPr>
              <w:jc w:val="center"/>
              <w:rPr>
                <w:rFonts w:cs="FrankRuehl"/>
                <w:b/>
                <w:bCs/>
                <w:sz w:val="26"/>
                <w:szCs w:val="26"/>
              </w:rPr>
            </w:pPr>
            <w:r w:rsidRPr="004B732C">
              <w:rPr>
                <w:rFonts w:cs="FrankRuehl" w:hint="cs"/>
                <w:b/>
                <w:bCs/>
                <w:sz w:val="26"/>
                <w:szCs w:val="26"/>
                <w:rtl/>
              </w:rPr>
              <w:t xml:space="preserve">   חתימה וחותמת</w:t>
            </w:r>
            <w:r w:rsidRPr="004B732C">
              <w:rPr>
                <w:rFonts w:cs="FrankRuehl" w:hint="cs"/>
                <w:b/>
                <w:bCs/>
                <w:sz w:val="26"/>
                <w:szCs w:val="26"/>
                <w:rtl/>
              </w:rPr>
              <w:tab/>
            </w:r>
          </w:p>
        </w:tc>
      </w:tr>
    </w:tbl>
    <w:p w14:paraId="7A1475A8" w14:textId="77777777" w:rsidR="00FC69D8" w:rsidRPr="00DE0236" w:rsidRDefault="00FC69D8" w:rsidP="009D0204">
      <w:pPr>
        <w:spacing w:after="0"/>
        <w:ind w:left="-2"/>
        <w:rPr>
          <w:rFonts w:cs="FrankRuehl"/>
          <w:b/>
          <w:bCs/>
          <w:sz w:val="26"/>
          <w:szCs w:val="26"/>
          <w:u w:val="single"/>
          <w:rtl/>
        </w:rPr>
      </w:pPr>
    </w:p>
    <w:p w14:paraId="7DF2B92B" w14:textId="77777777" w:rsidR="00FC69D8" w:rsidRPr="00EC624F" w:rsidRDefault="00FC69D8" w:rsidP="009D0204">
      <w:pPr>
        <w:spacing w:after="0" w:line="360" w:lineRule="auto"/>
        <w:ind w:left="-2"/>
        <w:jc w:val="center"/>
        <w:rPr>
          <w:rFonts w:cs="FrankRuehl"/>
          <w:b/>
          <w:bCs/>
          <w:sz w:val="26"/>
          <w:szCs w:val="26"/>
          <w:u w:val="single"/>
          <w:rtl/>
        </w:rPr>
      </w:pPr>
      <w:r w:rsidRPr="00EC624F">
        <w:rPr>
          <w:rFonts w:cs="FrankRuehl" w:hint="cs"/>
          <w:b/>
          <w:bCs/>
          <w:sz w:val="26"/>
          <w:szCs w:val="26"/>
          <w:u w:val="single"/>
          <w:rtl/>
        </w:rPr>
        <w:t>אישור</w:t>
      </w:r>
    </w:p>
    <w:p w14:paraId="63B6B2A9" w14:textId="77777777" w:rsidR="00FC69D8" w:rsidRPr="00DE0236" w:rsidRDefault="00FC69D8" w:rsidP="00A52E5E">
      <w:pPr>
        <w:spacing w:after="0" w:line="360" w:lineRule="auto"/>
        <w:ind w:left="-2"/>
        <w:jc w:val="both"/>
        <w:rPr>
          <w:rFonts w:cs="FrankRuehl"/>
          <w:sz w:val="26"/>
          <w:szCs w:val="26"/>
          <w:rtl/>
        </w:rPr>
      </w:pPr>
      <w:r w:rsidRPr="00DE0236">
        <w:rPr>
          <w:rFonts w:cs="FrankRuehl"/>
          <w:sz w:val="26"/>
          <w:szCs w:val="26"/>
          <w:rtl/>
        </w:rPr>
        <w:t>אני הח"מ ____________</w:t>
      </w:r>
      <w:r w:rsidRPr="00DE0236">
        <w:rPr>
          <w:rFonts w:cs="FrankRuehl" w:hint="cs"/>
          <w:sz w:val="26"/>
          <w:szCs w:val="26"/>
          <w:rtl/>
        </w:rPr>
        <w:t>,</w:t>
      </w:r>
      <w:r w:rsidRPr="00DE0236">
        <w:rPr>
          <w:rFonts w:cs="FrankRuehl"/>
          <w:sz w:val="26"/>
          <w:szCs w:val="26"/>
          <w:rtl/>
        </w:rPr>
        <w:t xml:space="preserve"> עו"ד שבשירות _______</w:t>
      </w:r>
      <w:r w:rsidRPr="00DE0236">
        <w:rPr>
          <w:rFonts w:cs="FrankRuehl" w:hint="cs"/>
          <w:sz w:val="26"/>
          <w:szCs w:val="26"/>
          <w:rtl/>
        </w:rPr>
        <w:t>___</w:t>
      </w:r>
      <w:r w:rsidRPr="00DE0236">
        <w:rPr>
          <w:rFonts w:cs="FrankRuehl"/>
          <w:sz w:val="26"/>
          <w:szCs w:val="26"/>
          <w:rtl/>
        </w:rPr>
        <w:t xml:space="preserve">_____ </w:t>
      </w:r>
      <w:r w:rsidR="00FD4F6C">
        <w:rPr>
          <w:rFonts w:cs="FrankRuehl" w:hint="cs"/>
          <w:sz w:val="26"/>
          <w:szCs w:val="26"/>
          <w:rtl/>
        </w:rPr>
        <w:t xml:space="preserve">מספר רישום / </w:t>
      </w:r>
      <w:r w:rsidRPr="00DE0236">
        <w:rPr>
          <w:rFonts w:cs="FrankRuehl"/>
          <w:sz w:val="26"/>
          <w:szCs w:val="26"/>
          <w:rtl/>
        </w:rPr>
        <w:t>ת.ז. __</w:t>
      </w:r>
      <w:r w:rsidRPr="00DE0236">
        <w:rPr>
          <w:rFonts w:cs="FrankRuehl" w:hint="cs"/>
          <w:sz w:val="26"/>
          <w:szCs w:val="26"/>
          <w:rtl/>
        </w:rPr>
        <w:t>_</w:t>
      </w:r>
      <w:r w:rsidRPr="00DE0236">
        <w:rPr>
          <w:rFonts w:cs="FrankRuehl"/>
          <w:sz w:val="26"/>
          <w:szCs w:val="26"/>
          <w:rtl/>
        </w:rPr>
        <w:t>______</w:t>
      </w:r>
      <w:r w:rsidRPr="00DE0236">
        <w:rPr>
          <w:rFonts w:cs="FrankRuehl" w:hint="cs"/>
          <w:sz w:val="26"/>
          <w:szCs w:val="26"/>
          <w:rtl/>
        </w:rPr>
        <w:t xml:space="preserve"> </w:t>
      </w:r>
      <w:r w:rsidRPr="00DE0236">
        <w:rPr>
          <w:rFonts w:cs="FrankRuehl"/>
          <w:sz w:val="26"/>
          <w:szCs w:val="26"/>
          <w:rtl/>
        </w:rPr>
        <w:t>(להלן: "</w:t>
      </w:r>
      <w:r w:rsidRPr="00DE0236">
        <w:rPr>
          <w:rFonts w:cs="FrankRuehl"/>
          <w:b/>
          <w:bCs/>
          <w:sz w:val="26"/>
          <w:szCs w:val="26"/>
          <w:rtl/>
        </w:rPr>
        <w:t>המציע</w:t>
      </w:r>
      <w:r w:rsidR="00FD4F6C">
        <w:rPr>
          <w:rFonts w:cs="FrankRuehl" w:hint="cs"/>
          <w:b/>
          <w:bCs/>
          <w:sz w:val="26"/>
          <w:szCs w:val="26"/>
          <w:rtl/>
        </w:rPr>
        <w:t>/</w:t>
      </w:r>
      <w:r w:rsidR="006340E6">
        <w:rPr>
          <w:rFonts w:cs="FrankRuehl" w:hint="cs"/>
          <w:b/>
          <w:bCs/>
          <w:sz w:val="26"/>
          <w:szCs w:val="26"/>
          <w:rtl/>
        </w:rPr>
        <w:t>ה</w:t>
      </w:r>
      <w:r w:rsidRPr="00DE0236">
        <w:rPr>
          <w:rFonts w:cs="FrankRuehl"/>
          <w:sz w:val="26"/>
          <w:szCs w:val="26"/>
          <w:rtl/>
        </w:rPr>
        <w:t>") מאשר/ת ב</w:t>
      </w:r>
      <w:r w:rsidRPr="00DE0236">
        <w:rPr>
          <w:rFonts w:cs="FrankRuehl" w:hint="cs"/>
          <w:sz w:val="26"/>
          <w:szCs w:val="26"/>
          <w:rtl/>
        </w:rPr>
        <w:t xml:space="preserve">זה, </w:t>
      </w:r>
      <w:r w:rsidRPr="00DE0236">
        <w:rPr>
          <w:rFonts w:cs="FrankRuehl"/>
          <w:sz w:val="26"/>
          <w:szCs w:val="26"/>
          <w:rtl/>
        </w:rPr>
        <w:t>כי המציע</w:t>
      </w:r>
      <w:r w:rsidR="00FD4F6C">
        <w:rPr>
          <w:rFonts w:cs="FrankRuehl" w:hint="cs"/>
          <w:sz w:val="26"/>
          <w:szCs w:val="26"/>
          <w:rtl/>
        </w:rPr>
        <w:t>/</w:t>
      </w:r>
      <w:r w:rsidR="006340E6">
        <w:rPr>
          <w:rFonts w:cs="FrankRuehl" w:hint="cs"/>
          <w:sz w:val="26"/>
          <w:szCs w:val="26"/>
          <w:rtl/>
        </w:rPr>
        <w:t>ה</w:t>
      </w:r>
      <w:r w:rsidRPr="00DE0236">
        <w:rPr>
          <w:rFonts w:cs="FrankRuehl"/>
          <w:sz w:val="26"/>
          <w:szCs w:val="26"/>
          <w:rtl/>
        </w:rPr>
        <w:t xml:space="preserve"> רשו</w:t>
      </w:r>
      <w:r w:rsidR="00FD4F6C">
        <w:rPr>
          <w:rFonts w:cs="FrankRuehl" w:hint="cs"/>
          <w:sz w:val="26"/>
          <w:szCs w:val="26"/>
          <w:rtl/>
        </w:rPr>
        <w:t>ם/</w:t>
      </w:r>
      <w:r w:rsidR="006340E6">
        <w:rPr>
          <w:rFonts w:cs="FrankRuehl" w:hint="cs"/>
          <w:sz w:val="26"/>
          <w:szCs w:val="26"/>
          <w:rtl/>
        </w:rPr>
        <w:t>ה</w:t>
      </w:r>
      <w:r w:rsidRPr="00DE0236">
        <w:rPr>
          <w:rFonts w:cs="FrankRuehl"/>
          <w:sz w:val="26"/>
          <w:szCs w:val="26"/>
          <w:rtl/>
        </w:rPr>
        <w:t xml:space="preserve"> בישראל על פי דין וכי ה"ה __________ אשר חתם</w:t>
      </w:r>
      <w:r w:rsidR="006340E6">
        <w:rPr>
          <w:rFonts w:cs="FrankRuehl" w:hint="cs"/>
          <w:sz w:val="26"/>
          <w:szCs w:val="26"/>
          <w:rtl/>
        </w:rPr>
        <w:t>/ה</w:t>
      </w:r>
      <w:r w:rsidRPr="00DE0236">
        <w:rPr>
          <w:rFonts w:cs="FrankRuehl"/>
          <w:sz w:val="26"/>
          <w:szCs w:val="26"/>
          <w:rtl/>
        </w:rPr>
        <w:t xml:space="preserve"> על התחייבות זו בפניי, התחייבות לעמוד בכל הדרישות שבמכרז זה ללא יוצא מן הכלל, מוסמך</w:t>
      </w:r>
      <w:r w:rsidR="006340E6">
        <w:rPr>
          <w:rFonts w:cs="FrankRuehl" w:hint="cs"/>
          <w:sz w:val="26"/>
          <w:szCs w:val="26"/>
          <w:rtl/>
        </w:rPr>
        <w:t>/ת</w:t>
      </w:r>
      <w:r w:rsidRPr="00DE0236">
        <w:rPr>
          <w:rFonts w:cs="FrankRuehl"/>
          <w:sz w:val="26"/>
          <w:szCs w:val="26"/>
          <w:rtl/>
        </w:rPr>
        <w:t xml:space="preserve"> לעשות כן בש</w:t>
      </w:r>
      <w:r w:rsidR="006340E6">
        <w:rPr>
          <w:rFonts w:cs="FrankRuehl" w:hint="cs"/>
          <w:sz w:val="26"/>
          <w:szCs w:val="26"/>
          <w:rtl/>
        </w:rPr>
        <w:t>ם המציע</w:t>
      </w:r>
      <w:r w:rsidR="00FD4F6C">
        <w:rPr>
          <w:rFonts w:cs="FrankRuehl" w:hint="cs"/>
          <w:sz w:val="26"/>
          <w:szCs w:val="26"/>
          <w:rtl/>
        </w:rPr>
        <w:t>/</w:t>
      </w:r>
      <w:r w:rsidR="006340E6">
        <w:rPr>
          <w:rFonts w:cs="FrankRuehl" w:hint="cs"/>
          <w:sz w:val="26"/>
          <w:szCs w:val="26"/>
          <w:rtl/>
        </w:rPr>
        <w:t>ה</w:t>
      </w:r>
      <w:r w:rsidRPr="00DE0236">
        <w:rPr>
          <w:rFonts w:cs="FrankRuehl"/>
          <w:sz w:val="26"/>
          <w:szCs w:val="26"/>
          <w:rtl/>
        </w:rPr>
        <w:t xml:space="preserve">. </w:t>
      </w:r>
    </w:p>
    <w:p w14:paraId="72F0E9F6" w14:textId="77777777" w:rsidR="00143A57" w:rsidRDefault="00143A57" w:rsidP="009D0204">
      <w:pPr>
        <w:spacing w:after="0"/>
        <w:ind w:left="-2"/>
        <w:rPr>
          <w:rFonts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9112F" w14:paraId="7C1F7CEE" w14:textId="77777777" w:rsidTr="000F5582">
        <w:trPr>
          <w:jc w:val="center"/>
        </w:trPr>
        <w:tc>
          <w:tcPr>
            <w:tcW w:w="3190" w:type="dxa"/>
            <w:hideMark/>
          </w:tcPr>
          <w:p w14:paraId="1F4C8A24"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565C3FA6"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2C02A277"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4FB12A9D" w14:textId="77777777" w:rsidTr="000F5582">
        <w:trPr>
          <w:jc w:val="center"/>
        </w:trPr>
        <w:tc>
          <w:tcPr>
            <w:tcW w:w="3190" w:type="dxa"/>
            <w:hideMark/>
          </w:tcPr>
          <w:p w14:paraId="5F089E29" w14:textId="77777777"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14:paraId="68A873B8" w14:textId="77777777" w:rsidR="0039112F" w:rsidRPr="004B732C" w:rsidRDefault="0039112F" w:rsidP="009D0204">
            <w:pPr>
              <w:jc w:val="center"/>
              <w:rPr>
                <w:rFonts w:cs="FrankRuehl"/>
                <w:b/>
                <w:bCs/>
                <w:sz w:val="26"/>
                <w:szCs w:val="26"/>
              </w:rPr>
            </w:pPr>
            <w:r w:rsidRPr="00143A57">
              <w:rPr>
                <w:rFonts w:cs="FrankRuehl" w:hint="cs"/>
                <w:b/>
                <w:bCs/>
                <w:sz w:val="26"/>
                <w:szCs w:val="26"/>
                <w:rtl/>
              </w:rPr>
              <w:t>שם עו"ד</w:t>
            </w:r>
          </w:p>
        </w:tc>
        <w:tc>
          <w:tcPr>
            <w:tcW w:w="3190" w:type="dxa"/>
            <w:hideMark/>
          </w:tcPr>
          <w:p w14:paraId="216C381B" w14:textId="77777777"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p>
        </w:tc>
      </w:tr>
    </w:tbl>
    <w:p w14:paraId="5ABCBBD3" w14:textId="77777777" w:rsidR="00FC69D8" w:rsidRPr="00DE0236" w:rsidRDefault="00FC69D8" w:rsidP="009D0204">
      <w:pPr>
        <w:spacing w:after="0"/>
        <w:ind w:left="-2"/>
        <w:rPr>
          <w:rFonts w:cs="FrankRuehl"/>
          <w:sz w:val="26"/>
          <w:szCs w:val="26"/>
          <w:rtl/>
        </w:rPr>
      </w:pPr>
      <w:r w:rsidRPr="00DE0236">
        <w:rPr>
          <w:rFonts w:cs="FrankRuehl"/>
          <w:sz w:val="26"/>
          <w:szCs w:val="26"/>
          <w:rtl/>
        </w:rPr>
        <w:tab/>
      </w:r>
      <w:r w:rsidRPr="00DE0236">
        <w:rPr>
          <w:rFonts w:cs="FrankRuehl"/>
          <w:sz w:val="26"/>
          <w:szCs w:val="26"/>
          <w:rtl/>
        </w:rPr>
        <w:tab/>
      </w:r>
    </w:p>
    <w:p w14:paraId="157E71FC" w14:textId="77777777" w:rsidR="00FC69D8" w:rsidRDefault="00FC69D8" w:rsidP="009D0204">
      <w:pPr>
        <w:spacing w:after="0"/>
        <w:ind w:left="-2"/>
        <w:rPr>
          <w:rFonts w:cs="FrankRuehl"/>
          <w:b/>
          <w:bCs/>
          <w:sz w:val="26"/>
          <w:szCs w:val="26"/>
          <w:rtl/>
        </w:rPr>
      </w:pPr>
    </w:p>
    <w:p w14:paraId="2EE78C57" w14:textId="77777777" w:rsidR="002C5372" w:rsidRDefault="002C5372" w:rsidP="009D0204">
      <w:pPr>
        <w:spacing w:after="0"/>
        <w:ind w:left="-2"/>
        <w:rPr>
          <w:rFonts w:cs="FrankRuehl"/>
          <w:b/>
          <w:bCs/>
          <w:sz w:val="26"/>
          <w:szCs w:val="26"/>
          <w:rtl/>
        </w:rPr>
      </w:pPr>
    </w:p>
    <w:p w14:paraId="03FFBD80" w14:textId="77777777" w:rsidR="00F94453" w:rsidRDefault="00F94453" w:rsidP="009D0204">
      <w:pPr>
        <w:bidi w:val="0"/>
        <w:spacing w:after="0"/>
        <w:rPr>
          <w:rFonts w:cs="FrankRuehl"/>
          <w:sz w:val="32"/>
          <w:szCs w:val="32"/>
          <w:u w:val="single"/>
        </w:rPr>
      </w:pPr>
      <w:bookmarkStart w:id="45" w:name="נספחט1"/>
      <w:r>
        <w:rPr>
          <w:rFonts w:cs="FrankRuehl"/>
          <w:sz w:val="32"/>
          <w:szCs w:val="32"/>
          <w:u w:val="single"/>
          <w:rtl/>
        </w:rPr>
        <w:br w:type="page"/>
      </w:r>
    </w:p>
    <w:p w14:paraId="05158D74" w14:textId="5B4664F8" w:rsidR="00F25346" w:rsidRPr="002F7759" w:rsidRDefault="00F25346" w:rsidP="00806CB6">
      <w:pPr>
        <w:spacing w:after="0"/>
        <w:ind w:left="-2"/>
        <w:jc w:val="center"/>
        <w:rPr>
          <w:rFonts w:cs="FrankRuehl"/>
          <w:b/>
          <w:bCs/>
          <w:sz w:val="32"/>
          <w:szCs w:val="32"/>
          <w:u w:val="single"/>
          <w:rtl/>
        </w:rPr>
      </w:pPr>
      <w:r w:rsidRPr="002F7759">
        <w:rPr>
          <w:rFonts w:cs="FrankRuehl" w:hint="cs"/>
          <w:b/>
          <w:bCs/>
          <w:sz w:val="32"/>
          <w:szCs w:val="32"/>
          <w:u w:val="single"/>
          <w:rtl/>
        </w:rPr>
        <w:lastRenderedPageBreak/>
        <w:t>נספח י</w:t>
      </w:r>
      <w:r w:rsidR="008806DB">
        <w:rPr>
          <w:rFonts w:cs="FrankRuehl" w:hint="cs"/>
          <w:b/>
          <w:bCs/>
          <w:sz w:val="32"/>
          <w:szCs w:val="32"/>
          <w:u w:val="single"/>
          <w:rtl/>
        </w:rPr>
        <w:t>"</w:t>
      </w:r>
      <w:r w:rsidR="00171657">
        <w:rPr>
          <w:rFonts w:cs="FrankRuehl" w:hint="cs"/>
          <w:b/>
          <w:bCs/>
          <w:sz w:val="32"/>
          <w:szCs w:val="32"/>
          <w:u w:val="single"/>
          <w:rtl/>
        </w:rPr>
        <w:t>א</w:t>
      </w:r>
    </w:p>
    <w:p w14:paraId="26E0463A" w14:textId="77777777" w:rsidR="002B7AF7" w:rsidRPr="005B1A79" w:rsidRDefault="002B7AF7" w:rsidP="002B7AF7">
      <w:pPr>
        <w:spacing w:after="0"/>
        <w:ind w:left="-2"/>
        <w:jc w:val="center"/>
        <w:rPr>
          <w:rFonts w:cs="FrankRuehl"/>
          <w:b/>
          <w:bCs/>
          <w:sz w:val="36"/>
          <w:szCs w:val="36"/>
          <w:u w:val="single"/>
          <w:rtl/>
        </w:rPr>
      </w:pPr>
      <w:r w:rsidRPr="005B1A79">
        <w:rPr>
          <w:rFonts w:cs="FrankRuehl"/>
          <w:b/>
          <w:bCs/>
          <w:sz w:val="36"/>
          <w:szCs w:val="36"/>
          <w:u w:val="single"/>
          <w:rtl/>
        </w:rPr>
        <w:t>הצהרה</w:t>
      </w:r>
      <w:r>
        <w:rPr>
          <w:rFonts w:cs="FrankRuehl" w:hint="cs"/>
          <w:b/>
          <w:bCs/>
          <w:sz w:val="36"/>
          <w:szCs w:val="36"/>
          <w:u w:val="single"/>
          <w:rtl/>
        </w:rPr>
        <w:t xml:space="preserve"> </w:t>
      </w:r>
      <w:r>
        <w:rPr>
          <w:rFonts w:cs="FrankRuehl"/>
          <w:b/>
          <w:bCs/>
          <w:sz w:val="36"/>
          <w:szCs w:val="36"/>
          <w:u w:val="single"/>
          <w:rtl/>
        </w:rPr>
        <w:t>–</w:t>
      </w:r>
      <w:r>
        <w:rPr>
          <w:rFonts w:cs="FrankRuehl" w:hint="cs"/>
          <w:b/>
          <w:bCs/>
          <w:sz w:val="36"/>
          <w:szCs w:val="36"/>
          <w:u w:val="single"/>
          <w:rtl/>
        </w:rPr>
        <w:t xml:space="preserve"> בקשה להגדיר </w:t>
      </w:r>
      <w:r w:rsidRPr="005B1A79">
        <w:rPr>
          <w:rFonts w:cs="FrankRuehl"/>
          <w:b/>
          <w:bCs/>
          <w:sz w:val="36"/>
          <w:szCs w:val="36"/>
          <w:u w:val="single"/>
          <w:rtl/>
        </w:rPr>
        <w:t xml:space="preserve">חלקים </w:t>
      </w:r>
      <w:r>
        <w:rPr>
          <w:rFonts w:cs="FrankRuehl" w:hint="cs"/>
          <w:b/>
          <w:bCs/>
          <w:sz w:val="36"/>
          <w:szCs w:val="36"/>
          <w:u w:val="single"/>
          <w:rtl/>
        </w:rPr>
        <w:t>בהצעה 'סודיים'</w:t>
      </w:r>
      <w:r w:rsidRPr="005B1A79">
        <w:rPr>
          <w:rFonts w:cs="FrankRuehl"/>
          <w:b/>
          <w:bCs/>
          <w:sz w:val="36"/>
          <w:szCs w:val="36"/>
          <w:u w:val="single"/>
          <w:rtl/>
        </w:rPr>
        <w:t xml:space="preserve"> במקרה של זכייה</w:t>
      </w:r>
    </w:p>
    <w:p w14:paraId="04F2E38F" w14:textId="77777777" w:rsidR="002B7AF7" w:rsidRPr="00DE0236" w:rsidRDefault="002B7AF7" w:rsidP="002B7AF7">
      <w:pPr>
        <w:spacing w:after="0"/>
        <w:ind w:left="-2"/>
        <w:rPr>
          <w:rFonts w:cs="FrankRuehl"/>
          <w:b/>
          <w:bCs/>
          <w:sz w:val="24"/>
          <w:u w:val="single"/>
          <w:rtl/>
        </w:rPr>
      </w:pPr>
    </w:p>
    <w:p w14:paraId="7510992C" w14:textId="77777777" w:rsidR="002B7AF7" w:rsidRDefault="002B7AF7" w:rsidP="002B7AF7">
      <w:pPr>
        <w:spacing w:after="0"/>
        <w:ind w:left="-2"/>
        <w:rPr>
          <w:rFonts w:cs="FrankRuehl"/>
          <w:b/>
          <w:bCs/>
          <w:sz w:val="26"/>
          <w:szCs w:val="26"/>
          <w:rtl/>
        </w:rPr>
      </w:pPr>
    </w:p>
    <w:p w14:paraId="18D11DFB" w14:textId="77777777" w:rsidR="002B7AF7" w:rsidRPr="00DE0236" w:rsidRDefault="002B7AF7" w:rsidP="00044BD8">
      <w:pPr>
        <w:spacing w:after="0"/>
        <w:ind w:left="-2"/>
        <w:rPr>
          <w:rFonts w:cs="FrankRuehl"/>
          <w:sz w:val="26"/>
          <w:szCs w:val="26"/>
          <w:rtl/>
        </w:rPr>
      </w:pPr>
      <w:r w:rsidRPr="00DE0236">
        <w:rPr>
          <w:rFonts w:cs="FrankRuehl" w:hint="cs"/>
          <w:b/>
          <w:bCs/>
          <w:sz w:val="26"/>
          <w:szCs w:val="26"/>
          <w:rtl/>
        </w:rPr>
        <w:t>שם המציע</w:t>
      </w:r>
      <w:r w:rsidR="00FD4F6C">
        <w:rPr>
          <w:rFonts w:cs="FrankRuehl" w:hint="cs"/>
          <w:b/>
          <w:bCs/>
          <w:sz w:val="26"/>
          <w:szCs w:val="26"/>
          <w:rtl/>
        </w:rPr>
        <w:t>/</w:t>
      </w:r>
      <w:r w:rsidR="006340E6">
        <w:rPr>
          <w:rFonts w:cs="FrankRuehl" w:hint="cs"/>
          <w:b/>
          <w:bCs/>
          <w:sz w:val="26"/>
          <w:szCs w:val="26"/>
          <w:rtl/>
        </w:rPr>
        <w:t>ה</w:t>
      </w:r>
      <w:r w:rsidRPr="00DE0236">
        <w:rPr>
          <w:rFonts w:cs="FrankRuehl" w:hint="cs"/>
          <w:sz w:val="26"/>
          <w:szCs w:val="26"/>
          <w:rtl/>
        </w:rPr>
        <w:t xml:space="preserve">: _______________________        </w:t>
      </w:r>
      <w:r w:rsidRPr="00DE0236">
        <w:rPr>
          <w:rFonts w:cs="FrankRuehl" w:hint="cs"/>
          <w:b/>
          <w:bCs/>
          <w:sz w:val="26"/>
          <w:szCs w:val="26"/>
          <w:rtl/>
        </w:rPr>
        <w:t>ח.פ./ע.מ.</w:t>
      </w:r>
      <w:r w:rsidRPr="00DE0236">
        <w:rPr>
          <w:rFonts w:cs="FrankRuehl" w:hint="cs"/>
          <w:sz w:val="26"/>
          <w:szCs w:val="26"/>
          <w:rtl/>
        </w:rPr>
        <w:t>: ___________________</w:t>
      </w:r>
    </w:p>
    <w:p w14:paraId="2977D65D" w14:textId="77777777" w:rsidR="002B7AF7" w:rsidRPr="00DE0236" w:rsidRDefault="002B7AF7" w:rsidP="002B7AF7">
      <w:pPr>
        <w:spacing w:after="0"/>
        <w:ind w:left="-2"/>
        <w:rPr>
          <w:rFonts w:cs="FrankRuehl"/>
          <w:sz w:val="26"/>
          <w:szCs w:val="26"/>
          <w:rtl/>
        </w:rPr>
      </w:pPr>
    </w:p>
    <w:p w14:paraId="75677FC1" w14:textId="77777777" w:rsidR="002B7AF7" w:rsidRDefault="002B7AF7" w:rsidP="00A52E5E">
      <w:pPr>
        <w:spacing w:after="0" w:line="360" w:lineRule="auto"/>
        <w:ind w:left="-2"/>
        <w:jc w:val="both"/>
        <w:rPr>
          <w:rFonts w:cs="FrankRuehl"/>
          <w:sz w:val="24"/>
          <w:rtl/>
        </w:rPr>
      </w:pPr>
      <w:r w:rsidRPr="00DE0236">
        <w:rPr>
          <w:rFonts w:cs="FrankRuehl" w:hint="cs"/>
          <w:sz w:val="26"/>
          <w:szCs w:val="26"/>
          <w:rtl/>
        </w:rPr>
        <w:t>בשם המציע</w:t>
      </w:r>
      <w:r w:rsidR="00FD4F6C">
        <w:rPr>
          <w:rFonts w:cs="FrankRuehl" w:hint="cs"/>
          <w:sz w:val="26"/>
          <w:szCs w:val="26"/>
          <w:rtl/>
        </w:rPr>
        <w:t>/</w:t>
      </w:r>
      <w:r w:rsidR="006340E6">
        <w:rPr>
          <w:rFonts w:cs="FrankRuehl" w:hint="cs"/>
          <w:sz w:val="26"/>
          <w:szCs w:val="26"/>
          <w:rtl/>
        </w:rPr>
        <w:t>ה</w:t>
      </w:r>
      <w:r w:rsidRPr="00DE0236">
        <w:rPr>
          <w:rFonts w:cs="FrankRuehl" w:hint="cs"/>
          <w:sz w:val="26"/>
          <w:szCs w:val="26"/>
          <w:rtl/>
        </w:rPr>
        <w:t xml:space="preserve"> אנו</w:t>
      </w:r>
      <w:r w:rsidRPr="00DE0236">
        <w:rPr>
          <w:rFonts w:cs="FrankRuehl"/>
          <w:sz w:val="26"/>
          <w:szCs w:val="26"/>
          <w:rtl/>
        </w:rPr>
        <w:t xml:space="preserve"> מבקש</w:t>
      </w:r>
      <w:r w:rsidR="00FD4F6C">
        <w:rPr>
          <w:rFonts w:cs="FrankRuehl" w:hint="cs"/>
          <w:sz w:val="26"/>
          <w:szCs w:val="26"/>
          <w:rtl/>
        </w:rPr>
        <w:t>ים</w:t>
      </w:r>
      <w:r w:rsidRPr="00DE0236">
        <w:rPr>
          <w:rFonts w:cs="FrankRuehl" w:hint="cs"/>
          <w:sz w:val="26"/>
          <w:szCs w:val="26"/>
          <w:rtl/>
        </w:rPr>
        <w:t xml:space="preserve">, כי במקרה של זכייה במכרז, יהיו </w:t>
      </w:r>
      <w:r w:rsidRPr="00DE0236">
        <w:rPr>
          <w:rFonts w:cs="FrankRuehl"/>
          <w:sz w:val="26"/>
          <w:szCs w:val="26"/>
          <w:rtl/>
        </w:rPr>
        <w:t xml:space="preserve">הסעיפים הבאים בהצעתנו </w:t>
      </w:r>
      <w:r>
        <w:rPr>
          <w:rFonts w:cs="FrankRuehl" w:hint="cs"/>
          <w:sz w:val="26"/>
          <w:szCs w:val="26"/>
          <w:rtl/>
        </w:rPr>
        <w:t>סודיים</w:t>
      </w:r>
      <w:r w:rsidRPr="00DE0236">
        <w:rPr>
          <w:rFonts w:cs="FrankRuehl"/>
          <w:sz w:val="26"/>
          <w:szCs w:val="26"/>
          <w:rtl/>
        </w:rPr>
        <w:t xml:space="preserve"> ולא יועברו </w:t>
      </w:r>
      <w:r w:rsidR="006340E6">
        <w:rPr>
          <w:rFonts w:cs="FrankRuehl" w:hint="cs"/>
          <w:sz w:val="26"/>
          <w:szCs w:val="26"/>
          <w:rtl/>
        </w:rPr>
        <w:t>ל</w:t>
      </w:r>
      <w:r w:rsidRPr="00DE0236">
        <w:rPr>
          <w:rFonts w:cs="FrankRuehl"/>
          <w:sz w:val="26"/>
          <w:szCs w:val="26"/>
          <w:rtl/>
        </w:rPr>
        <w:t>מציע</w:t>
      </w:r>
      <w:r w:rsidR="00FD4F6C">
        <w:rPr>
          <w:rFonts w:cs="FrankRuehl" w:hint="cs"/>
          <w:sz w:val="26"/>
          <w:szCs w:val="26"/>
          <w:rtl/>
        </w:rPr>
        <w:t>ים</w:t>
      </w:r>
      <w:r w:rsidRPr="00DE0236">
        <w:rPr>
          <w:rFonts w:cs="FrankRuehl"/>
          <w:sz w:val="26"/>
          <w:szCs w:val="26"/>
          <w:rtl/>
        </w:rPr>
        <w:t xml:space="preserve"> האחר</w:t>
      </w:r>
      <w:r w:rsidR="00FD4F6C">
        <w:rPr>
          <w:rFonts w:cs="FrankRuehl" w:hint="cs"/>
          <w:sz w:val="26"/>
          <w:szCs w:val="26"/>
          <w:rtl/>
        </w:rPr>
        <w:t>ים</w:t>
      </w:r>
      <w:r w:rsidRPr="00DE0236">
        <w:rPr>
          <w:rFonts w:cs="FrankRuehl"/>
          <w:sz w:val="26"/>
          <w:szCs w:val="26"/>
          <w:rtl/>
        </w:rPr>
        <w:t xml:space="preserve">. </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55"/>
        <w:gridCol w:w="1877"/>
        <w:gridCol w:w="2967"/>
        <w:gridCol w:w="2875"/>
      </w:tblGrid>
      <w:tr w:rsidR="002B7AF7" w:rsidRPr="000E6DDF" w14:paraId="35E8E33B" w14:textId="77777777" w:rsidTr="009771F4">
        <w:trPr>
          <w:trHeight w:val="391"/>
          <w:jc w:val="center"/>
        </w:trPr>
        <w:tc>
          <w:tcPr>
            <w:tcW w:w="793" w:type="pct"/>
            <w:shd w:val="clear" w:color="auto" w:fill="F3F3F3"/>
            <w:vAlign w:val="center"/>
          </w:tcPr>
          <w:p w14:paraId="1E9D0461" w14:textId="77777777" w:rsidR="002B7AF7" w:rsidRPr="000E6DDF" w:rsidRDefault="002B7AF7" w:rsidP="009771F4">
            <w:pPr>
              <w:spacing w:after="0"/>
              <w:ind w:left="-2"/>
              <w:jc w:val="center"/>
              <w:rPr>
                <w:rFonts w:cs="FrankRuehl"/>
                <w:b/>
                <w:bCs/>
                <w:sz w:val="24"/>
              </w:rPr>
            </w:pPr>
            <w:r w:rsidRPr="000E6DDF">
              <w:rPr>
                <w:rFonts w:cs="FrankRuehl"/>
                <w:b/>
                <w:bCs/>
                <w:sz w:val="24"/>
                <w:rtl/>
              </w:rPr>
              <w:t>מס' סעיף</w:t>
            </w:r>
          </w:p>
        </w:tc>
        <w:tc>
          <w:tcPr>
            <w:tcW w:w="1023" w:type="pct"/>
            <w:shd w:val="clear" w:color="auto" w:fill="F3F3F3"/>
            <w:vAlign w:val="center"/>
          </w:tcPr>
          <w:p w14:paraId="08BDBB0F" w14:textId="77777777" w:rsidR="002B7AF7" w:rsidRPr="000E6DDF" w:rsidRDefault="002B7AF7" w:rsidP="009771F4">
            <w:pPr>
              <w:spacing w:after="0"/>
              <w:ind w:left="-2"/>
              <w:jc w:val="center"/>
              <w:rPr>
                <w:rFonts w:cs="FrankRuehl"/>
                <w:b/>
                <w:bCs/>
                <w:sz w:val="24"/>
              </w:rPr>
            </w:pPr>
            <w:r w:rsidRPr="000E6DDF">
              <w:rPr>
                <w:rFonts w:cs="FrankRuehl"/>
                <w:b/>
                <w:bCs/>
                <w:sz w:val="24"/>
                <w:rtl/>
              </w:rPr>
              <w:t>עמוד בהצע</w:t>
            </w:r>
            <w:r w:rsidRPr="000E6DDF">
              <w:rPr>
                <w:rFonts w:cs="FrankRuehl" w:hint="cs"/>
                <w:b/>
                <w:bCs/>
                <w:sz w:val="24"/>
                <w:rtl/>
              </w:rPr>
              <w:t>ה</w:t>
            </w:r>
          </w:p>
        </w:tc>
        <w:tc>
          <w:tcPr>
            <w:tcW w:w="1617" w:type="pct"/>
            <w:shd w:val="clear" w:color="auto" w:fill="F3F3F3"/>
            <w:vAlign w:val="center"/>
          </w:tcPr>
          <w:p w14:paraId="71BDDC4D" w14:textId="77777777" w:rsidR="002B7AF7" w:rsidRPr="000E6DDF" w:rsidRDefault="002B7AF7" w:rsidP="009771F4">
            <w:pPr>
              <w:spacing w:after="0"/>
              <w:ind w:left="-2"/>
              <w:jc w:val="center"/>
              <w:rPr>
                <w:rFonts w:cs="FrankRuehl"/>
                <w:b/>
                <w:bCs/>
                <w:sz w:val="24"/>
              </w:rPr>
            </w:pPr>
            <w:r w:rsidRPr="000E6DDF">
              <w:rPr>
                <w:rFonts w:cs="FrankRuehl"/>
                <w:b/>
                <w:bCs/>
                <w:sz w:val="24"/>
                <w:rtl/>
              </w:rPr>
              <w:t>נושא</w:t>
            </w:r>
          </w:p>
        </w:tc>
        <w:tc>
          <w:tcPr>
            <w:tcW w:w="1568" w:type="pct"/>
            <w:shd w:val="clear" w:color="auto" w:fill="F3F3F3"/>
            <w:vAlign w:val="center"/>
          </w:tcPr>
          <w:p w14:paraId="1BB97C79" w14:textId="77777777" w:rsidR="002B7AF7" w:rsidRPr="000E6DDF" w:rsidRDefault="002B7AF7" w:rsidP="009771F4">
            <w:pPr>
              <w:spacing w:after="0"/>
              <w:ind w:left="-2"/>
              <w:jc w:val="center"/>
              <w:rPr>
                <w:rFonts w:cs="FrankRuehl"/>
                <w:b/>
                <w:bCs/>
                <w:sz w:val="24"/>
                <w:rtl/>
              </w:rPr>
            </w:pPr>
            <w:r w:rsidRPr="000E6DDF">
              <w:rPr>
                <w:rFonts w:cs="FrankRuehl" w:hint="cs"/>
                <w:b/>
                <w:bCs/>
                <w:sz w:val="24"/>
                <w:rtl/>
              </w:rPr>
              <w:t>פירוט הנימוקים לבקשה</w:t>
            </w:r>
          </w:p>
        </w:tc>
      </w:tr>
      <w:tr w:rsidR="002B7AF7" w:rsidRPr="000E6DDF" w14:paraId="7D8A7284" w14:textId="77777777" w:rsidTr="009771F4">
        <w:trPr>
          <w:jc w:val="center"/>
        </w:trPr>
        <w:tc>
          <w:tcPr>
            <w:tcW w:w="793" w:type="pct"/>
          </w:tcPr>
          <w:p w14:paraId="42622DE4" w14:textId="77777777" w:rsidR="002B7AF7" w:rsidRPr="000E6DDF" w:rsidRDefault="002B7AF7" w:rsidP="009771F4">
            <w:pPr>
              <w:spacing w:after="0"/>
              <w:ind w:left="-2"/>
              <w:rPr>
                <w:rFonts w:cs="FrankRuehl"/>
                <w:sz w:val="24"/>
              </w:rPr>
            </w:pPr>
          </w:p>
        </w:tc>
        <w:tc>
          <w:tcPr>
            <w:tcW w:w="1023" w:type="pct"/>
          </w:tcPr>
          <w:p w14:paraId="4B876D67" w14:textId="77777777" w:rsidR="002B7AF7" w:rsidRPr="000E6DDF" w:rsidRDefault="002B7AF7" w:rsidP="009771F4">
            <w:pPr>
              <w:spacing w:after="0"/>
              <w:ind w:left="-2"/>
              <w:rPr>
                <w:rFonts w:cs="FrankRuehl"/>
                <w:sz w:val="24"/>
              </w:rPr>
            </w:pPr>
          </w:p>
        </w:tc>
        <w:tc>
          <w:tcPr>
            <w:tcW w:w="1617" w:type="pct"/>
          </w:tcPr>
          <w:p w14:paraId="257CDFA3" w14:textId="77777777" w:rsidR="002B7AF7" w:rsidRPr="000E6DDF" w:rsidRDefault="002B7AF7" w:rsidP="009771F4">
            <w:pPr>
              <w:spacing w:after="0"/>
              <w:ind w:left="-2"/>
              <w:rPr>
                <w:rFonts w:cs="FrankRuehl"/>
                <w:sz w:val="24"/>
              </w:rPr>
            </w:pPr>
          </w:p>
        </w:tc>
        <w:tc>
          <w:tcPr>
            <w:tcW w:w="1568" w:type="pct"/>
          </w:tcPr>
          <w:p w14:paraId="429C342D" w14:textId="77777777" w:rsidR="002B7AF7" w:rsidRPr="000E6DDF" w:rsidRDefault="002B7AF7" w:rsidP="009771F4">
            <w:pPr>
              <w:spacing w:after="0"/>
              <w:ind w:left="-2"/>
              <w:rPr>
                <w:rFonts w:cs="FrankRuehl"/>
                <w:sz w:val="24"/>
              </w:rPr>
            </w:pPr>
          </w:p>
        </w:tc>
      </w:tr>
      <w:tr w:rsidR="002B7AF7" w:rsidRPr="000E6DDF" w14:paraId="6A28C6C9" w14:textId="77777777" w:rsidTr="009771F4">
        <w:trPr>
          <w:jc w:val="center"/>
        </w:trPr>
        <w:tc>
          <w:tcPr>
            <w:tcW w:w="793" w:type="pct"/>
          </w:tcPr>
          <w:p w14:paraId="43583FCB" w14:textId="77777777" w:rsidR="002B7AF7" w:rsidRPr="000E6DDF" w:rsidRDefault="002B7AF7" w:rsidP="009771F4">
            <w:pPr>
              <w:spacing w:after="0"/>
              <w:ind w:left="-2"/>
              <w:rPr>
                <w:rFonts w:cs="FrankRuehl"/>
                <w:sz w:val="24"/>
              </w:rPr>
            </w:pPr>
          </w:p>
        </w:tc>
        <w:tc>
          <w:tcPr>
            <w:tcW w:w="1023" w:type="pct"/>
          </w:tcPr>
          <w:p w14:paraId="2B9422BE" w14:textId="77777777" w:rsidR="002B7AF7" w:rsidRPr="000E6DDF" w:rsidRDefault="002B7AF7" w:rsidP="009771F4">
            <w:pPr>
              <w:spacing w:after="0"/>
              <w:ind w:left="-2"/>
              <w:rPr>
                <w:rFonts w:cs="FrankRuehl"/>
                <w:sz w:val="24"/>
              </w:rPr>
            </w:pPr>
          </w:p>
        </w:tc>
        <w:tc>
          <w:tcPr>
            <w:tcW w:w="1617" w:type="pct"/>
          </w:tcPr>
          <w:p w14:paraId="6D059E40" w14:textId="77777777" w:rsidR="002B7AF7" w:rsidRPr="000E6DDF" w:rsidRDefault="002B7AF7" w:rsidP="009771F4">
            <w:pPr>
              <w:spacing w:after="0"/>
              <w:ind w:left="-2"/>
              <w:rPr>
                <w:rFonts w:cs="FrankRuehl"/>
                <w:sz w:val="24"/>
              </w:rPr>
            </w:pPr>
          </w:p>
        </w:tc>
        <w:tc>
          <w:tcPr>
            <w:tcW w:w="1568" w:type="pct"/>
          </w:tcPr>
          <w:p w14:paraId="0B94E52E" w14:textId="77777777" w:rsidR="002B7AF7" w:rsidRPr="000E6DDF" w:rsidRDefault="002B7AF7" w:rsidP="009771F4">
            <w:pPr>
              <w:spacing w:after="0"/>
              <w:ind w:left="-2"/>
              <w:rPr>
                <w:rFonts w:cs="FrankRuehl"/>
                <w:sz w:val="24"/>
              </w:rPr>
            </w:pPr>
          </w:p>
        </w:tc>
      </w:tr>
      <w:tr w:rsidR="002B7AF7" w:rsidRPr="000E6DDF" w14:paraId="7AB51982" w14:textId="77777777" w:rsidTr="009771F4">
        <w:trPr>
          <w:jc w:val="center"/>
        </w:trPr>
        <w:tc>
          <w:tcPr>
            <w:tcW w:w="793" w:type="pct"/>
          </w:tcPr>
          <w:p w14:paraId="395F0C40" w14:textId="77777777" w:rsidR="002B7AF7" w:rsidRPr="000E6DDF" w:rsidRDefault="002B7AF7" w:rsidP="009771F4">
            <w:pPr>
              <w:spacing w:after="0"/>
              <w:ind w:left="-2"/>
              <w:rPr>
                <w:rFonts w:cs="FrankRuehl"/>
                <w:sz w:val="24"/>
              </w:rPr>
            </w:pPr>
          </w:p>
        </w:tc>
        <w:tc>
          <w:tcPr>
            <w:tcW w:w="1023" w:type="pct"/>
          </w:tcPr>
          <w:p w14:paraId="0E65B710" w14:textId="77777777" w:rsidR="002B7AF7" w:rsidRPr="000E6DDF" w:rsidRDefault="002B7AF7" w:rsidP="009771F4">
            <w:pPr>
              <w:spacing w:after="0"/>
              <w:ind w:left="-2"/>
              <w:rPr>
                <w:rFonts w:cs="FrankRuehl"/>
                <w:sz w:val="24"/>
              </w:rPr>
            </w:pPr>
          </w:p>
        </w:tc>
        <w:tc>
          <w:tcPr>
            <w:tcW w:w="1617" w:type="pct"/>
          </w:tcPr>
          <w:p w14:paraId="6F2CA30C" w14:textId="77777777" w:rsidR="002B7AF7" w:rsidRPr="000E6DDF" w:rsidRDefault="002B7AF7" w:rsidP="009771F4">
            <w:pPr>
              <w:spacing w:after="0"/>
              <w:ind w:left="-2"/>
              <w:rPr>
                <w:rFonts w:cs="FrankRuehl"/>
                <w:sz w:val="24"/>
              </w:rPr>
            </w:pPr>
          </w:p>
        </w:tc>
        <w:tc>
          <w:tcPr>
            <w:tcW w:w="1568" w:type="pct"/>
          </w:tcPr>
          <w:p w14:paraId="1E77F314" w14:textId="77777777" w:rsidR="002B7AF7" w:rsidRPr="000E6DDF" w:rsidRDefault="002B7AF7" w:rsidP="009771F4">
            <w:pPr>
              <w:spacing w:after="0"/>
              <w:ind w:left="-2"/>
              <w:rPr>
                <w:rFonts w:cs="FrankRuehl"/>
                <w:sz w:val="24"/>
              </w:rPr>
            </w:pPr>
          </w:p>
        </w:tc>
      </w:tr>
      <w:tr w:rsidR="002B7AF7" w:rsidRPr="000E6DDF" w14:paraId="4B6FE261" w14:textId="77777777" w:rsidTr="009771F4">
        <w:trPr>
          <w:jc w:val="center"/>
        </w:trPr>
        <w:tc>
          <w:tcPr>
            <w:tcW w:w="793" w:type="pct"/>
          </w:tcPr>
          <w:p w14:paraId="10A088DD" w14:textId="77777777" w:rsidR="002B7AF7" w:rsidRPr="000E6DDF" w:rsidRDefault="002B7AF7" w:rsidP="009771F4">
            <w:pPr>
              <w:spacing w:after="0"/>
              <w:ind w:left="-2"/>
              <w:rPr>
                <w:rFonts w:cs="FrankRuehl"/>
                <w:sz w:val="24"/>
              </w:rPr>
            </w:pPr>
          </w:p>
        </w:tc>
        <w:tc>
          <w:tcPr>
            <w:tcW w:w="1023" w:type="pct"/>
          </w:tcPr>
          <w:p w14:paraId="79AF4AD7" w14:textId="77777777" w:rsidR="002B7AF7" w:rsidRPr="000E6DDF" w:rsidRDefault="002B7AF7" w:rsidP="009771F4">
            <w:pPr>
              <w:spacing w:after="0"/>
              <w:ind w:left="-2"/>
              <w:rPr>
                <w:rFonts w:cs="FrankRuehl"/>
                <w:sz w:val="24"/>
              </w:rPr>
            </w:pPr>
          </w:p>
        </w:tc>
        <w:tc>
          <w:tcPr>
            <w:tcW w:w="1617" w:type="pct"/>
          </w:tcPr>
          <w:p w14:paraId="54D72206" w14:textId="77777777" w:rsidR="002B7AF7" w:rsidRPr="000E6DDF" w:rsidRDefault="002B7AF7" w:rsidP="009771F4">
            <w:pPr>
              <w:spacing w:after="0"/>
              <w:ind w:left="-2"/>
              <w:rPr>
                <w:rFonts w:cs="FrankRuehl"/>
                <w:sz w:val="24"/>
              </w:rPr>
            </w:pPr>
          </w:p>
        </w:tc>
        <w:tc>
          <w:tcPr>
            <w:tcW w:w="1568" w:type="pct"/>
          </w:tcPr>
          <w:p w14:paraId="5C412D33" w14:textId="77777777" w:rsidR="002B7AF7" w:rsidRPr="000E6DDF" w:rsidRDefault="002B7AF7" w:rsidP="009771F4">
            <w:pPr>
              <w:spacing w:after="0"/>
              <w:ind w:left="-2"/>
              <w:rPr>
                <w:rFonts w:cs="FrankRuehl"/>
                <w:sz w:val="24"/>
              </w:rPr>
            </w:pPr>
          </w:p>
        </w:tc>
      </w:tr>
      <w:tr w:rsidR="002B7AF7" w:rsidRPr="000E6DDF" w14:paraId="28AEAA39" w14:textId="77777777" w:rsidTr="009771F4">
        <w:trPr>
          <w:jc w:val="center"/>
        </w:trPr>
        <w:tc>
          <w:tcPr>
            <w:tcW w:w="793" w:type="pct"/>
          </w:tcPr>
          <w:p w14:paraId="1E4C8FD0" w14:textId="77777777" w:rsidR="002B7AF7" w:rsidRPr="000E6DDF" w:rsidRDefault="002B7AF7" w:rsidP="009771F4">
            <w:pPr>
              <w:spacing w:after="0"/>
              <w:ind w:left="-2"/>
              <w:rPr>
                <w:rFonts w:cs="FrankRuehl"/>
                <w:sz w:val="24"/>
              </w:rPr>
            </w:pPr>
          </w:p>
        </w:tc>
        <w:tc>
          <w:tcPr>
            <w:tcW w:w="1023" w:type="pct"/>
          </w:tcPr>
          <w:p w14:paraId="7A35D99A" w14:textId="77777777" w:rsidR="002B7AF7" w:rsidRPr="000E6DDF" w:rsidRDefault="002B7AF7" w:rsidP="009771F4">
            <w:pPr>
              <w:spacing w:after="0"/>
              <w:ind w:left="-2"/>
              <w:rPr>
                <w:rFonts w:cs="FrankRuehl"/>
                <w:sz w:val="24"/>
              </w:rPr>
            </w:pPr>
          </w:p>
        </w:tc>
        <w:tc>
          <w:tcPr>
            <w:tcW w:w="1617" w:type="pct"/>
          </w:tcPr>
          <w:p w14:paraId="7EE9EE3D" w14:textId="77777777" w:rsidR="002B7AF7" w:rsidRPr="000E6DDF" w:rsidRDefault="002B7AF7" w:rsidP="009771F4">
            <w:pPr>
              <w:spacing w:after="0"/>
              <w:ind w:left="-2"/>
              <w:rPr>
                <w:rFonts w:cs="FrankRuehl"/>
                <w:sz w:val="24"/>
              </w:rPr>
            </w:pPr>
          </w:p>
        </w:tc>
        <w:tc>
          <w:tcPr>
            <w:tcW w:w="1568" w:type="pct"/>
          </w:tcPr>
          <w:p w14:paraId="6F659FC1" w14:textId="77777777" w:rsidR="002B7AF7" w:rsidRPr="000E6DDF" w:rsidRDefault="002B7AF7" w:rsidP="009771F4">
            <w:pPr>
              <w:spacing w:after="0"/>
              <w:ind w:left="-2"/>
              <w:rPr>
                <w:rFonts w:cs="FrankRuehl"/>
                <w:sz w:val="24"/>
              </w:rPr>
            </w:pPr>
          </w:p>
        </w:tc>
      </w:tr>
      <w:tr w:rsidR="002B7AF7" w:rsidRPr="000E6DDF" w14:paraId="5558D0B9" w14:textId="77777777" w:rsidTr="009771F4">
        <w:trPr>
          <w:jc w:val="center"/>
        </w:trPr>
        <w:tc>
          <w:tcPr>
            <w:tcW w:w="793" w:type="pct"/>
          </w:tcPr>
          <w:p w14:paraId="4FC510F7" w14:textId="77777777" w:rsidR="002B7AF7" w:rsidRPr="000E6DDF" w:rsidRDefault="002B7AF7" w:rsidP="009771F4">
            <w:pPr>
              <w:spacing w:after="0"/>
              <w:ind w:left="-2"/>
              <w:rPr>
                <w:rFonts w:cs="FrankRuehl"/>
                <w:sz w:val="24"/>
              </w:rPr>
            </w:pPr>
          </w:p>
        </w:tc>
        <w:tc>
          <w:tcPr>
            <w:tcW w:w="1023" w:type="pct"/>
          </w:tcPr>
          <w:p w14:paraId="5628BFC7" w14:textId="77777777" w:rsidR="002B7AF7" w:rsidRPr="000E6DDF" w:rsidRDefault="002B7AF7" w:rsidP="009771F4">
            <w:pPr>
              <w:spacing w:after="0"/>
              <w:ind w:left="-2"/>
              <w:rPr>
                <w:rFonts w:cs="FrankRuehl"/>
                <w:sz w:val="24"/>
              </w:rPr>
            </w:pPr>
          </w:p>
        </w:tc>
        <w:tc>
          <w:tcPr>
            <w:tcW w:w="1617" w:type="pct"/>
          </w:tcPr>
          <w:p w14:paraId="74520C48" w14:textId="77777777" w:rsidR="002B7AF7" w:rsidRPr="000E6DDF" w:rsidRDefault="002B7AF7" w:rsidP="009771F4">
            <w:pPr>
              <w:spacing w:after="0"/>
              <w:ind w:left="-2"/>
              <w:rPr>
                <w:rFonts w:cs="FrankRuehl"/>
                <w:sz w:val="24"/>
              </w:rPr>
            </w:pPr>
          </w:p>
        </w:tc>
        <w:tc>
          <w:tcPr>
            <w:tcW w:w="1568" w:type="pct"/>
          </w:tcPr>
          <w:p w14:paraId="0AAE21F1" w14:textId="77777777" w:rsidR="002B7AF7" w:rsidRPr="000E6DDF" w:rsidRDefault="002B7AF7" w:rsidP="009771F4">
            <w:pPr>
              <w:spacing w:after="0"/>
              <w:ind w:left="-2"/>
              <w:rPr>
                <w:rFonts w:cs="FrankRuehl"/>
                <w:sz w:val="24"/>
              </w:rPr>
            </w:pPr>
          </w:p>
        </w:tc>
      </w:tr>
      <w:tr w:rsidR="002B7AF7" w:rsidRPr="000E6DDF" w14:paraId="16033E32" w14:textId="77777777" w:rsidTr="009771F4">
        <w:trPr>
          <w:jc w:val="center"/>
        </w:trPr>
        <w:tc>
          <w:tcPr>
            <w:tcW w:w="793" w:type="pct"/>
          </w:tcPr>
          <w:p w14:paraId="4B4C2F8F" w14:textId="77777777" w:rsidR="002B7AF7" w:rsidRPr="000E6DDF" w:rsidRDefault="002B7AF7" w:rsidP="009771F4">
            <w:pPr>
              <w:spacing w:after="0"/>
              <w:ind w:left="-2"/>
              <w:rPr>
                <w:rFonts w:cs="FrankRuehl"/>
                <w:sz w:val="24"/>
              </w:rPr>
            </w:pPr>
          </w:p>
        </w:tc>
        <w:tc>
          <w:tcPr>
            <w:tcW w:w="1023" w:type="pct"/>
          </w:tcPr>
          <w:p w14:paraId="44C95F6F" w14:textId="77777777" w:rsidR="002B7AF7" w:rsidRPr="000E6DDF" w:rsidRDefault="002B7AF7" w:rsidP="009771F4">
            <w:pPr>
              <w:spacing w:after="0"/>
              <w:ind w:left="-2"/>
              <w:rPr>
                <w:rFonts w:cs="FrankRuehl"/>
                <w:sz w:val="24"/>
              </w:rPr>
            </w:pPr>
          </w:p>
        </w:tc>
        <w:tc>
          <w:tcPr>
            <w:tcW w:w="1617" w:type="pct"/>
          </w:tcPr>
          <w:p w14:paraId="7C5F0108" w14:textId="77777777" w:rsidR="002B7AF7" w:rsidRPr="000E6DDF" w:rsidRDefault="002B7AF7" w:rsidP="009771F4">
            <w:pPr>
              <w:spacing w:after="0"/>
              <w:ind w:left="-2"/>
              <w:rPr>
                <w:rFonts w:cs="FrankRuehl"/>
                <w:sz w:val="24"/>
              </w:rPr>
            </w:pPr>
          </w:p>
        </w:tc>
        <w:tc>
          <w:tcPr>
            <w:tcW w:w="1568" w:type="pct"/>
          </w:tcPr>
          <w:p w14:paraId="63B79CB2" w14:textId="77777777" w:rsidR="002B7AF7" w:rsidRPr="000E6DDF" w:rsidRDefault="002B7AF7" w:rsidP="009771F4">
            <w:pPr>
              <w:spacing w:after="0"/>
              <w:ind w:left="-2"/>
              <w:rPr>
                <w:rFonts w:cs="FrankRuehl"/>
                <w:sz w:val="24"/>
              </w:rPr>
            </w:pPr>
          </w:p>
        </w:tc>
      </w:tr>
    </w:tbl>
    <w:p w14:paraId="1575BC5D" w14:textId="77777777" w:rsidR="002B7AF7" w:rsidRPr="00DE0236" w:rsidRDefault="002B7AF7" w:rsidP="002B7AF7">
      <w:pPr>
        <w:spacing w:after="0"/>
        <w:ind w:left="-2"/>
        <w:rPr>
          <w:rFonts w:cs="FrankRuehl"/>
          <w:sz w:val="24"/>
          <w:rtl/>
        </w:rPr>
      </w:pPr>
    </w:p>
    <w:p w14:paraId="60C7F81A" w14:textId="77777777" w:rsidR="002B7AF7" w:rsidRPr="00DE0236" w:rsidRDefault="002B7AF7" w:rsidP="00A52E5E">
      <w:pPr>
        <w:spacing w:after="0" w:line="360" w:lineRule="auto"/>
        <w:ind w:left="-2"/>
        <w:jc w:val="both"/>
        <w:rPr>
          <w:rFonts w:cs="FrankRuehl"/>
          <w:sz w:val="26"/>
          <w:szCs w:val="26"/>
          <w:rtl/>
        </w:rPr>
      </w:pPr>
      <w:r w:rsidRPr="00DE0236">
        <w:rPr>
          <w:rFonts w:cs="FrankRuehl" w:hint="cs"/>
          <w:sz w:val="26"/>
          <w:szCs w:val="26"/>
          <w:u w:val="single"/>
          <w:rtl/>
        </w:rPr>
        <w:t>אנו מצהיר</w:t>
      </w:r>
      <w:r w:rsidR="00FD4F6C">
        <w:rPr>
          <w:rFonts w:cs="FrankRuehl" w:hint="cs"/>
          <w:sz w:val="26"/>
          <w:szCs w:val="26"/>
          <w:u w:val="single"/>
          <w:rtl/>
        </w:rPr>
        <w:t>ים</w:t>
      </w:r>
      <w:r w:rsidRPr="00DE0236">
        <w:rPr>
          <w:rFonts w:cs="FrankRuehl" w:hint="cs"/>
          <w:sz w:val="26"/>
          <w:szCs w:val="26"/>
          <w:u w:val="single"/>
          <w:rtl/>
        </w:rPr>
        <w:t xml:space="preserve"> בזה כדלקמן</w:t>
      </w:r>
      <w:r w:rsidRPr="00DE0236">
        <w:rPr>
          <w:rFonts w:cs="FrankRuehl" w:hint="cs"/>
          <w:sz w:val="26"/>
          <w:szCs w:val="26"/>
          <w:rtl/>
        </w:rPr>
        <w:t>:</w:t>
      </w:r>
    </w:p>
    <w:p w14:paraId="7285DFC0" w14:textId="77777777" w:rsidR="002B7AF7" w:rsidRPr="001A0BDF" w:rsidRDefault="002B7AF7" w:rsidP="002B7548">
      <w:pPr>
        <w:pStyle w:val="a6"/>
        <w:numPr>
          <w:ilvl w:val="0"/>
          <w:numId w:val="17"/>
        </w:numPr>
        <w:spacing w:after="0" w:line="360" w:lineRule="auto"/>
        <w:ind w:left="395"/>
        <w:jc w:val="both"/>
        <w:rPr>
          <w:rFonts w:cs="FrankRuehl"/>
          <w:sz w:val="26"/>
          <w:szCs w:val="26"/>
          <w:rtl/>
        </w:rPr>
      </w:pPr>
      <w:r w:rsidRPr="001A0BDF">
        <w:rPr>
          <w:rFonts w:cs="FrankRuehl" w:hint="cs"/>
          <w:sz w:val="26"/>
          <w:szCs w:val="26"/>
          <w:rtl/>
        </w:rPr>
        <w:t xml:space="preserve">ידוע לנו, כי במידה ולא נמלא נספח זה ייראה הדבר כאילו </w:t>
      </w:r>
      <w:r>
        <w:rPr>
          <w:rFonts w:cs="FrankRuehl" w:hint="cs"/>
          <w:sz w:val="26"/>
          <w:szCs w:val="26"/>
          <w:rtl/>
        </w:rPr>
        <w:t xml:space="preserve">לא ביקשנו להגדיר חלקים </w:t>
      </w:r>
      <w:r w:rsidRPr="001A0BDF">
        <w:rPr>
          <w:rFonts w:cs="FrankRuehl" w:hint="cs"/>
          <w:sz w:val="26"/>
          <w:szCs w:val="26"/>
          <w:rtl/>
        </w:rPr>
        <w:t xml:space="preserve">בהצעתנו </w:t>
      </w:r>
      <w:r>
        <w:rPr>
          <w:rFonts w:cs="FrankRuehl" w:hint="cs"/>
          <w:sz w:val="26"/>
          <w:szCs w:val="26"/>
          <w:rtl/>
        </w:rPr>
        <w:t>כסודיים</w:t>
      </w:r>
      <w:r w:rsidRPr="001A0BDF">
        <w:rPr>
          <w:rFonts w:cs="FrankRuehl" w:hint="cs"/>
          <w:sz w:val="26"/>
          <w:szCs w:val="26"/>
          <w:rtl/>
        </w:rPr>
        <w:t>.</w:t>
      </w:r>
    </w:p>
    <w:p w14:paraId="14E5AE95" w14:textId="77777777" w:rsidR="002B7AF7" w:rsidRPr="001A0BDF" w:rsidRDefault="002B7AF7" w:rsidP="002B7548">
      <w:pPr>
        <w:pStyle w:val="a6"/>
        <w:numPr>
          <w:ilvl w:val="0"/>
          <w:numId w:val="17"/>
        </w:numPr>
        <w:spacing w:after="0" w:line="360" w:lineRule="auto"/>
        <w:ind w:left="395"/>
        <w:jc w:val="both"/>
        <w:rPr>
          <w:rFonts w:cs="FrankRuehl"/>
          <w:sz w:val="26"/>
          <w:szCs w:val="26"/>
          <w:rtl/>
        </w:rPr>
      </w:pPr>
      <w:r w:rsidRPr="001A0BDF">
        <w:rPr>
          <w:rFonts w:cs="FrankRuehl" w:hint="cs"/>
          <w:sz w:val="26"/>
          <w:szCs w:val="26"/>
          <w:rtl/>
        </w:rPr>
        <w:t xml:space="preserve">ידוע לנו, כי סימון חלקים </w:t>
      </w:r>
      <w:r>
        <w:rPr>
          <w:rFonts w:cs="FrankRuehl" w:hint="cs"/>
          <w:sz w:val="26"/>
          <w:szCs w:val="26"/>
          <w:rtl/>
        </w:rPr>
        <w:t>כ'סודיים'</w:t>
      </w:r>
      <w:r w:rsidRPr="001A0BDF">
        <w:rPr>
          <w:rFonts w:cs="FrankRuehl" w:hint="cs"/>
          <w:sz w:val="26"/>
          <w:szCs w:val="26"/>
          <w:rtl/>
        </w:rPr>
        <w:t xml:space="preserve"> בהצעתנו יהווה הסכמתנו ל</w:t>
      </w:r>
      <w:r>
        <w:rPr>
          <w:rFonts w:cs="FrankRuehl" w:hint="cs"/>
          <w:sz w:val="26"/>
          <w:szCs w:val="26"/>
          <w:rtl/>
        </w:rPr>
        <w:t>סודיות</w:t>
      </w:r>
      <w:r w:rsidRPr="001A0BDF">
        <w:rPr>
          <w:rFonts w:cs="FrankRuehl" w:hint="cs"/>
          <w:sz w:val="26"/>
          <w:szCs w:val="26"/>
          <w:rtl/>
        </w:rPr>
        <w:t xml:space="preserve"> החלקים המקב</w:t>
      </w:r>
      <w:r>
        <w:rPr>
          <w:rFonts w:cs="FrankRuehl" w:hint="cs"/>
          <w:sz w:val="26"/>
          <w:szCs w:val="26"/>
          <w:rtl/>
        </w:rPr>
        <w:t>י</w:t>
      </w:r>
      <w:r w:rsidRPr="001A0BDF">
        <w:rPr>
          <w:rFonts w:cs="FrankRuehl" w:hint="cs"/>
          <w:sz w:val="26"/>
          <w:szCs w:val="26"/>
          <w:rtl/>
        </w:rPr>
        <w:t>לים בהצעות אחר</w:t>
      </w:r>
      <w:r w:rsidR="00E74F4B">
        <w:rPr>
          <w:rFonts w:cs="FrankRuehl" w:hint="cs"/>
          <w:sz w:val="26"/>
          <w:szCs w:val="26"/>
          <w:rtl/>
        </w:rPr>
        <w:t>ות</w:t>
      </w:r>
      <w:r w:rsidRPr="001A0BDF">
        <w:rPr>
          <w:rFonts w:cs="FrankRuehl" w:hint="cs"/>
          <w:sz w:val="26"/>
          <w:szCs w:val="26"/>
          <w:rtl/>
        </w:rPr>
        <w:t xml:space="preserve"> וכי הדבר מהווה עבורנו השתק בהיבט זה.</w:t>
      </w:r>
    </w:p>
    <w:p w14:paraId="4A6737E9" w14:textId="77777777" w:rsidR="002B7AF7" w:rsidRDefault="002B7AF7" w:rsidP="002B7548">
      <w:pPr>
        <w:pStyle w:val="a6"/>
        <w:numPr>
          <w:ilvl w:val="0"/>
          <w:numId w:val="17"/>
        </w:numPr>
        <w:spacing w:after="0" w:line="360" w:lineRule="auto"/>
        <w:ind w:left="395"/>
        <w:jc w:val="both"/>
        <w:rPr>
          <w:rFonts w:cs="FrankRuehl"/>
          <w:sz w:val="26"/>
          <w:szCs w:val="26"/>
        </w:rPr>
      </w:pPr>
      <w:r w:rsidRPr="00FD5340">
        <w:rPr>
          <w:rFonts w:cs="FrankRuehl" w:hint="eastAsia"/>
          <w:sz w:val="26"/>
          <w:szCs w:val="26"/>
          <w:rtl/>
        </w:rPr>
        <w:t>ידוע</w:t>
      </w:r>
      <w:r w:rsidRPr="00FD5340">
        <w:rPr>
          <w:rFonts w:cs="FrankRuehl"/>
          <w:sz w:val="26"/>
          <w:szCs w:val="26"/>
          <w:rtl/>
        </w:rPr>
        <w:t xml:space="preserve"> </w:t>
      </w:r>
      <w:r w:rsidRPr="00FD5340">
        <w:rPr>
          <w:rFonts w:cs="FrankRuehl" w:hint="eastAsia"/>
          <w:sz w:val="26"/>
          <w:szCs w:val="26"/>
          <w:rtl/>
        </w:rPr>
        <w:t>לנו</w:t>
      </w:r>
      <w:r w:rsidRPr="00FD5340">
        <w:rPr>
          <w:rFonts w:cs="FrankRuehl"/>
          <w:sz w:val="26"/>
          <w:szCs w:val="26"/>
          <w:rtl/>
        </w:rPr>
        <w:t xml:space="preserve"> </w:t>
      </w:r>
      <w:r w:rsidRPr="00FD5340">
        <w:rPr>
          <w:rFonts w:cs="FrankRuehl" w:hint="eastAsia"/>
          <w:sz w:val="26"/>
          <w:szCs w:val="26"/>
          <w:rtl/>
        </w:rPr>
        <w:t>ומוסכם</w:t>
      </w:r>
      <w:r w:rsidRPr="00FD5340">
        <w:rPr>
          <w:rFonts w:cs="FrankRuehl"/>
          <w:sz w:val="26"/>
          <w:szCs w:val="26"/>
          <w:rtl/>
        </w:rPr>
        <w:t xml:space="preserve"> </w:t>
      </w:r>
      <w:r w:rsidRPr="00FD5340">
        <w:rPr>
          <w:rFonts w:cs="FrankRuehl" w:hint="eastAsia"/>
          <w:sz w:val="26"/>
          <w:szCs w:val="26"/>
          <w:rtl/>
        </w:rPr>
        <w:t>על</w:t>
      </w:r>
      <w:r w:rsidRPr="00FD5340">
        <w:rPr>
          <w:rFonts w:cs="FrankRuehl"/>
          <w:sz w:val="26"/>
          <w:szCs w:val="26"/>
          <w:rtl/>
        </w:rPr>
        <w:t>-</w:t>
      </w:r>
      <w:r w:rsidRPr="00FD5340">
        <w:rPr>
          <w:rFonts w:cs="FrankRuehl" w:hint="eastAsia"/>
          <w:sz w:val="26"/>
          <w:szCs w:val="26"/>
          <w:rtl/>
        </w:rPr>
        <w:t>ידינו</w:t>
      </w:r>
      <w:r w:rsidRPr="00FD5340">
        <w:rPr>
          <w:rFonts w:cs="FrankRuehl"/>
          <w:sz w:val="26"/>
          <w:szCs w:val="26"/>
          <w:rtl/>
        </w:rPr>
        <w:t xml:space="preserve">, </w:t>
      </w:r>
      <w:r w:rsidRPr="00FD5340">
        <w:rPr>
          <w:rFonts w:cs="FrankRuehl" w:hint="eastAsia"/>
          <w:sz w:val="26"/>
          <w:szCs w:val="26"/>
          <w:rtl/>
        </w:rPr>
        <w:t>כי</w:t>
      </w:r>
      <w:r w:rsidRPr="00FD5340">
        <w:rPr>
          <w:rFonts w:cs="FrankRuehl"/>
          <w:sz w:val="26"/>
          <w:szCs w:val="26"/>
          <w:rtl/>
        </w:rPr>
        <w:t xml:space="preserve"> </w:t>
      </w:r>
      <w:r>
        <w:rPr>
          <w:rFonts w:cs="FrankRuehl" w:hint="cs"/>
          <w:sz w:val="26"/>
          <w:szCs w:val="26"/>
          <w:rtl/>
        </w:rPr>
        <w:t xml:space="preserve">ברירת המחדל היא שהצעתנו כולה תהיה גלויה, למעט אם תחליט ועדת המכרזים להגדיר חלקים מסוימים בהצעתנו כ'סודיים'. </w:t>
      </w:r>
    </w:p>
    <w:p w14:paraId="74D8BECE" w14:textId="77777777" w:rsidR="002B7AF7" w:rsidRDefault="002B7AF7" w:rsidP="002B7548">
      <w:pPr>
        <w:pStyle w:val="a6"/>
        <w:numPr>
          <w:ilvl w:val="0"/>
          <w:numId w:val="17"/>
        </w:numPr>
        <w:spacing w:after="0" w:line="360" w:lineRule="auto"/>
        <w:ind w:left="395"/>
        <w:jc w:val="both"/>
        <w:rPr>
          <w:rFonts w:cs="FrankRuehl"/>
          <w:sz w:val="26"/>
          <w:szCs w:val="26"/>
        </w:rPr>
      </w:pPr>
      <w:r>
        <w:rPr>
          <w:rFonts w:cs="FrankRuehl" w:hint="cs"/>
          <w:sz w:val="26"/>
          <w:szCs w:val="26"/>
          <w:rtl/>
        </w:rPr>
        <w:t xml:space="preserve">ידוע לנו ומוסכם על-ידינו, כי </w:t>
      </w:r>
      <w:r w:rsidRPr="00FD5340">
        <w:rPr>
          <w:rFonts w:cs="FrankRuehl" w:hint="eastAsia"/>
          <w:sz w:val="26"/>
          <w:szCs w:val="26"/>
          <w:rtl/>
        </w:rPr>
        <w:t>הסמכות</w:t>
      </w:r>
      <w:r w:rsidRPr="00FD5340">
        <w:rPr>
          <w:rFonts w:cs="FrankRuehl"/>
          <w:sz w:val="26"/>
          <w:szCs w:val="26"/>
          <w:rtl/>
        </w:rPr>
        <w:t xml:space="preserve"> </w:t>
      </w:r>
      <w:r w:rsidRPr="00FD5340">
        <w:rPr>
          <w:rFonts w:cs="FrankRuehl" w:hint="eastAsia"/>
          <w:sz w:val="26"/>
          <w:szCs w:val="26"/>
          <w:rtl/>
        </w:rPr>
        <w:t>הסופית</w:t>
      </w:r>
      <w:r w:rsidRPr="00FD5340">
        <w:rPr>
          <w:rFonts w:cs="FrankRuehl"/>
          <w:sz w:val="26"/>
          <w:szCs w:val="26"/>
          <w:rtl/>
        </w:rPr>
        <w:t xml:space="preserve"> </w:t>
      </w:r>
      <w:r w:rsidRPr="00FD5340">
        <w:rPr>
          <w:rFonts w:cs="FrankRuehl" w:hint="eastAsia"/>
          <w:sz w:val="26"/>
          <w:szCs w:val="26"/>
          <w:rtl/>
        </w:rPr>
        <w:t>והבלעדית</w:t>
      </w:r>
      <w:r w:rsidRPr="00FD5340">
        <w:rPr>
          <w:rFonts w:cs="FrankRuehl"/>
          <w:sz w:val="26"/>
          <w:szCs w:val="26"/>
          <w:rtl/>
        </w:rPr>
        <w:t xml:space="preserve"> </w:t>
      </w:r>
      <w:r w:rsidRPr="00FD5340">
        <w:rPr>
          <w:rFonts w:cs="FrankRuehl" w:hint="eastAsia"/>
          <w:sz w:val="26"/>
          <w:szCs w:val="26"/>
          <w:rtl/>
        </w:rPr>
        <w:t>להכרעה</w:t>
      </w:r>
      <w:r w:rsidRPr="00FD5340">
        <w:rPr>
          <w:rFonts w:cs="FrankRuehl"/>
          <w:sz w:val="26"/>
          <w:szCs w:val="26"/>
          <w:rtl/>
        </w:rPr>
        <w:t xml:space="preserve"> </w:t>
      </w:r>
      <w:r w:rsidRPr="00FD5340">
        <w:rPr>
          <w:rFonts w:cs="FrankRuehl" w:hint="eastAsia"/>
          <w:sz w:val="26"/>
          <w:szCs w:val="26"/>
          <w:rtl/>
        </w:rPr>
        <w:t>בדבר</w:t>
      </w:r>
      <w:r w:rsidRPr="00FD5340">
        <w:rPr>
          <w:rFonts w:cs="FrankRuehl"/>
          <w:sz w:val="26"/>
          <w:szCs w:val="26"/>
          <w:rtl/>
        </w:rPr>
        <w:t xml:space="preserve"> </w:t>
      </w:r>
      <w:r>
        <w:rPr>
          <w:rFonts w:cs="FrankRuehl" w:hint="cs"/>
          <w:sz w:val="26"/>
          <w:szCs w:val="26"/>
          <w:rtl/>
        </w:rPr>
        <w:t>סודיות</w:t>
      </w:r>
      <w:r w:rsidRPr="00FD5340">
        <w:rPr>
          <w:rFonts w:cs="FrankRuehl"/>
          <w:sz w:val="26"/>
          <w:szCs w:val="26"/>
          <w:rtl/>
        </w:rPr>
        <w:t xml:space="preserve"> </w:t>
      </w:r>
      <w:r w:rsidRPr="00FD5340">
        <w:rPr>
          <w:rFonts w:cs="FrankRuehl" w:hint="eastAsia"/>
          <w:sz w:val="26"/>
          <w:szCs w:val="26"/>
          <w:rtl/>
        </w:rPr>
        <w:t>חלקים</w:t>
      </w:r>
      <w:r w:rsidRPr="00FD5340">
        <w:rPr>
          <w:rFonts w:cs="FrankRuehl"/>
          <w:sz w:val="26"/>
          <w:szCs w:val="26"/>
          <w:rtl/>
        </w:rPr>
        <w:t xml:space="preserve"> </w:t>
      </w:r>
      <w:r w:rsidRPr="00FD5340">
        <w:rPr>
          <w:rFonts w:cs="FrankRuehl" w:hint="eastAsia"/>
          <w:sz w:val="26"/>
          <w:szCs w:val="26"/>
          <w:rtl/>
        </w:rPr>
        <w:t>אלו</w:t>
      </w:r>
      <w:r w:rsidRPr="00FD5340">
        <w:rPr>
          <w:rFonts w:cs="FrankRuehl"/>
          <w:sz w:val="26"/>
          <w:szCs w:val="26"/>
          <w:rtl/>
        </w:rPr>
        <w:t xml:space="preserve"> </w:t>
      </w:r>
      <w:r w:rsidRPr="00FD5340">
        <w:rPr>
          <w:rFonts w:cs="FrankRuehl" w:hint="eastAsia"/>
          <w:sz w:val="26"/>
          <w:szCs w:val="26"/>
          <w:rtl/>
        </w:rPr>
        <w:t>נתונה</w:t>
      </w:r>
      <w:r w:rsidRPr="00FD5340">
        <w:rPr>
          <w:rFonts w:cs="FrankRuehl"/>
          <w:sz w:val="26"/>
          <w:szCs w:val="26"/>
          <w:rtl/>
        </w:rPr>
        <w:t xml:space="preserve"> </w:t>
      </w:r>
      <w:r w:rsidRPr="00FD5340">
        <w:rPr>
          <w:rFonts w:cs="FrankRuehl" w:hint="eastAsia"/>
          <w:sz w:val="26"/>
          <w:szCs w:val="26"/>
          <w:rtl/>
        </w:rPr>
        <w:t>לוועדת</w:t>
      </w:r>
      <w:r w:rsidRPr="00FD5340">
        <w:rPr>
          <w:rFonts w:cs="FrankRuehl"/>
          <w:sz w:val="26"/>
          <w:szCs w:val="26"/>
          <w:rtl/>
        </w:rPr>
        <w:t xml:space="preserve"> </w:t>
      </w:r>
      <w:r w:rsidRPr="00FD5340">
        <w:rPr>
          <w:rFonts w:cs="FrankRuehl" w:hint="eastAsia"/>
          <w:sz w:val="26"/>
          <w:szCs w:val="26"/>
          <w:rtl/>
        </w:rPr>
        <w:t>המכרזים</w:t>
      </w:r>
      <w:r w:rsidRPr="00FD5340">
        <w:rPr>
          <w:rFonts w:cs="FrankRuehl"/>
          <w:sz w:val="26"/>
          <w:szCs w:val="26"/>
          <w:rtl/>
        </w:rPr>
        <w:t xml:space="preserve">, </w:t>
      </w:r>
      <w:r w:rsidRPr="00FD5340">
        <w:rPr>
          <w:rFonts w:cs="FrankRuehl" w:hint="eastAsia"/>
          <w:sz w:val="26"/>
          <w:szCs w:val="26"/>
          <w:rtl/>
        </w:rPr>
        <w:t>לרבות</w:t>
      </w:r>
      <w:r w:rsidRPr="00FD5340">
        <w:rPr>
          <w:rFonts w:cs="FrankRuehl"/>
          <w:sz w:val="26"/>
          <w:szCs w:val="26"/>
          <w:rtl/>
        </w:rPr>
        <w:t xml:space="preserve"> </w:t>
      </w:r>
      <w:r w:rsidRPr="00FD5340">
        <w:rPr>
          <w:rFonts w:cs="FrankRuehl" w:hint="eastAsia"/>
          <w:sz w:val="26"/>
          <w:szCs w:val="26"/>
          <w:rtl/>
        </w:rPr>
        <w:t>לגבי</w:t>
      </w:r>
      <w:r w:rsidRPr="00FD5340">
        <w:rPr>
          <w:rFonts w:cs="FrankRuehl"/>
          <w:sz w:val="26"/>
          <w:szCs w:val="26"/>
          <w:rtl/>
        </w:rPr>
        <w:t xml:space="preserve"> </w:t>
      </w:r>
      <w:r w:rsidRPr="00FD5340">
        <w:rPr>
          <w:rFonts w:cs="FrankRuehl" w:hint="eastAsia"/>
          <w:sz w:val="26"/>
          <w:szCs w:val="26"/>
          <w:rtl/>
        </w:rPr>
        <w:t>פרק</w:t>
      </w:r>
      <w:r w:rsidRPr="00FD5340">
        <w:rPr>
          <w:rFonts w:cs="FrankRuehl"/>
          <w:sz w:val="26"/>
          <w:szCs w:val="26"/>
          <w:rtl/>
        </w:rPr>
        <w:t xml:space="preserve"> </w:t>
      </w:r>
      <w:r w:rsidRPr="00FD5340">
        <w:rPr>
          <w:rFonts w:cs="FrankRuehl" w:hint="eastAsia"/>
          <w:sz w:val="26"/>
          <w:szCs w:val="26"/>
          <w:rtl/>
        </w:rPr>
        <w:t>העלות</w:t>
      </w:r>
      <w:r w:rsidRPr="00FD5340">
        <w:rPr>
          <w:rFonts w:cs="FrankRuehl"/>
          <w:sz w:val="26"/>
          <w:szCs w:val="26"/>
          <w:rtl/>
        </w:rPr>
        <w:t xml:space="preserve"> (</w:t>
      </w:r>
      <w:r w:rsidRPr="00FD5340">
        <w:rPr>
          <w:rFonts w:cs="FrankRuehl" w:hint="eastAsia"/>
          <w:sz w:val="26"/>
          <w:szCs w:val="26"/>
          <w:rtl/>
        </w:rPr>
        <w:t>הצעת</w:t>
      </w:r>
      <w:r w:rsidRPr="00FD5340">
        <w:rPr>
          <w:rFonts w:cs="FrankRuehl"/>
          <w:sz w:val="26"/>
          <w:szCs w:val="26"/>
          <w:rtl/>
        </w:rPr>
        <w:t xml:space="preserve"> </w:t>
      </w:r>
      <w:r w:rsidRPr="00FD5340">
        <w:rPr>
          <w:rFonts w:cs="FrankRuehl" w:hint="eastAsia"/>
          <w:sz w:val="26"/>
          <w:szCs w:val="26"/>
          <w:rtl/>
        </w:rPr>
        <w:t>המחיר</w:t>
      </w:r>
      <w:r w:rsidRPr="00FD5340">
        <w:rPr>
          <w:rFonts w:cs="FrankRuehl"/>
          <w:sz w:val="26"/>
          <w:szCs w:val="26"/>
          <w:rtl/>
        </w:rPr>
        <w:t xml:space="preserve">), </w:t>
      </w:r>
      <w:r w:rsidRPr="00FD5340">
        <w:rPr>
          <w:rFonts w:cs="FrankRuehl" w:hint="eastAsia"/>
          <w:sz w:val="26"/>
          <w:szCs w:val="26"/>
          <w:rtl/>
        </w:rPr>
        <w:t>או</w:t>
      </w:r>
      <w:r w:rsidRPr="00FD5340">
        <w:rPr>
          <w:rFonts w:cs="FrankRuehl"/>
          <w:sz w:val="26"/>
          <w:szCs w:val="26"/>
          <w:rtl/>
        </w:rPr>
        <w:t xml:space="preserve"> </w:t>
      </w:r>
      <w:r w:rsidRPr="00FD5340">
        <w:rPr>
          <w:rFonts w:cs="FrankRuehl" w:hint="eastAsia"/>
          <w:sz w:val="26"/>
          <w:szCs w:val="26"/>
          <w:rtl/>
        </w:rPr>
        <w:t>לגבי</w:t>
      </w:r>
      <w:r w:rsidRPr="00FD5340">
        <w:rPr>
          <w:rFonts w:cs="FrankRuehl"/>
          <w:sz w:val="26"/>
          <w:szCs w:val="26"/>
          <w:rtl/>
        </w:rPr>
        <w:t xml:space="preserve"> </w:t>
      </w:r>
      <w:r w:rsidRPr="00FD5340">
        <w:rPr>
          <w:rFonts w:cs="FrankRuehl" w:hint="eastAsia"/>
          <w:sz w:val="26"/>
          <w:szCs w:val="26"/>
          <w:rtl/>
        </w:rPr>
        <w:t>כל</w:t>
      </w:r>
      <w:r w:rsidRPr="00FD5340">
        <w:rPr>
          <w:rFonts w:cs="FrankRuehl"/>
          <w:sz w:val="26"/>
          <w:szCs w:val="26"/>
          <w:rtl/>
        </w:rPr>
        <w:t xml:space="preserve"> </w:t>
      </w:r>
      <w:r w:rsidRPr="00FD5340">
        <w:rPr>
          <w:rFonts w:cs="FrankRuehl" w:hint="eastAsia"/>
          <w:sz w:val="26"/>
          <w:szCs w:val="26"/>
          <w:rtl/>
        </w:rPr>
        <w:t>מידע</w:t>
      </w:r>
      <w:r w:rsidRPr="00FD5340">
        <w:rPr>
          <w:rFonts w:cs="FrankRuehl"/>
          <w:sz w:val="26"/>
          <w:szCs w:val="26"/>
          <w:rtl/>
        </w:rPr>
        <w:t xml:space="preserve"> </w:t>
      </w:r>
      <w:r w:rsidRPr="00FD5340">
        <w:rPr>
          <w:rFonts w:cs="FrankRuehl" w:hint="eastAsia"/>
          <w:sz w:val="26"/>
          <w:szCs w:val="26"/>
          <w:rtl/>
        </w:rPr>
        <w:t>אחר</w:t>
      </w:r>
      <w:r w:rsidRPr="00FD5340">
        <w:rPr>
          <w:rFonts w:cs="FrankRuehl"/>
          <w:sz w:val="26"/>
          <w:szCs w:val="26"/>
          <w:rtl/>
        </w:rPr>
        <w:t xml:space="preserve"> </w:t>
      </w:r>
      <w:r w:rsidRPr="00FD5340">
        <w:rPr>
          <w:rFonts w:cs="FrankRuehl" w:hint="eastAsia"/>
          <w:sz w:val="26"/>
          <w:szCs w:val="26"/>
          <w:rtl/>
        </w:rPr>
        <w:t>הנמסר</w:t>
      </w:r>
      <w:r w:rsidRPr="00FD5340">
        <w:rPr>
          <w:rFonts w:cs="FrankRuehl"/>
          <w:sz w:val="26"/>
          <w:szCs w:val="26"/>
          <w:rtl/>
        </w:rPr>
        <w:t xml:space="preserve"> </w:t>
      </w:r>
      <w:r w:rsidRPr="00FD5340">
        <w:rPr>
          <w:rFonts w:cs="FrankRuehl" w:hint="eastAsia"/>
          <w:sz w:val="26"/>
          <w:szCs w:val="26"/>
          <w:rtl/>
        </w:rPr>
        <w:t>במסגרת</w:t>
      </w:r>
      <w:r w:rsidRPr="00FD5340">
        <w:rPr>
          <w:rFonts w:cs="FrankRuehl"/>
          <w:sz w:val="26"/>
          <w:szCs w:val="26"/>
          <w:rtl/>
        </w:rPr>
        <w:t xml:space="preserve"> </w:t>
      </w:r>
      <w:r w:rsidRPr="00FD5340">
        <w:rPr>
          <w:rFonts w:cs="FrankRuehl" w:hint="eastAsia"/>
          <w:sz w:val="26"/>
          <w:szCs w:val="26"/>
          <w:rtl/>
        </w:rPr>
        <w:t>מכרז</w:t>
      </w:r>
      <w:r w:rsidRPr="00FD5340">
        <w:rPr>
          <w:rFonts w:cs="FrankRuehl"/>
          <w:sz w:val="26"/>
          <w:szCs w:val="26"/>
          <w:rtl/>
        </w:rPr>
        <w:t xml:space="preserve"> </w:t>
      </w:r>
      <w:r w:rsidRPr="00FD5340">
        <w:rPr>
          <w:rFonts w:cs="FrankRuehl" w:hint="eastAsia"/>
          <w:sz w:val="26"/>
          <w:szCs w:val="26"/>
          <w:rtl/>
        </w:rPr>
        <w:t>זה</w:t>
      </w:r>
      <w:r w:rsidRPr="00FD5340">
        <w:rPr>
          <w:rFonts w:cs="FrankRuehl"/>
          <w:sz w:val="26"/>
          <w:szCs w:val="26"/>
          <w:rtl/>
        </w:rPr>
        <w:t xml:space="preserve"> </w:t>
      </w:r>
      <w:r w:rsidRPr="00FD5340">
        <w:rPr>
          <w:rFonts w:cs="FrankRuehl" w:hint="eastAsia"/>
          <w:sz w:val="26"/>
          <w:szCs w:val="26"/>
          <w:rtl/>
        </w:rPr>
        <w:t>לצורך</w:t>
      </w:r>
      <w:r w:rsidRPr="00FD5340">
        <w:rPr>
          <w:rFonts w:cs="FrankRuehl"/>
          <w:sz w:val="26"/>
          <w:szCs w:val="26"/>
          <w:rtl/>
        </w:rPr>
        <w:t xml:space="preserve"> </w:t>
      </w:r>
      <w:r w:rsidRPr="00FD5340">
        <w:rPr>
          <w:rFonts w:cs="FrankRuehl" w:hint="eastAsia"/>
          <w:sz w:val="26"/>
          <w:szCs w:val="26"/>
          <w:rtl/>
        </w:rPr>
        <w:t>הוכחת</w:t>
      </w:r>
      <w:r w:rsidRPr="00FD5340">
        <w:rPr>
          <w:rFonts w:cs="FrankRuehl"/>
          <w:sz w:val="26"/>
          <w:szCs w:val="26"/>
          <w:rtl/>
        </w:rPr>
        <w:t xml:space="preserve"> </w:t>
      </w:r>
      <w:r w:rsidRPr="00FD5340">
        <w:rPr>
          <w:rFonts w:cs="FrankRuehl" w:hint="eastAsia"/>
          <w:sz w:val="26"/>
          <w:szCs w:val="26"/>
          <w:rtl/>
        </w:rPr>
        <w:t>עמידת</w:t>
      </w:r>
      <w:r w:rsidRPr="00FD5340">
        <w:rPr>
          <w:rFonts w:cs="FrankRuehl"/>
          <w:sz w:val="26"/>
          <w:szCs w:val="26"/>
          <w:rtl/>
        </w:rPr>
        <w:t xml:space="preserve"> </w:t>
      </w:r>
      <w:r w:rsidRPr="00FD5340">
        <w:rPr>
          <w:rFonts w:cs="FrankRuehl" w:hint="eastAsia"/>
          <w:sz w:val="26"/>
          <w:szCs w:val="26"/>
          <w:rtl/>
        </w:rPr>
        <w:t>ההצעה</w:t>
      </w:r>
      <w:r w:rsidRPr="00FD5340">
        <w:rPr>
          <w:rFonts w:cs="FrankRuehl"/>
          <w:sz w:val="26"/>
          <w:szCs w:val="26"/>
          <w:rtl/>
        </w:rPr>
        <w:t xml:space="preserve"> </w:t>
      </w:r>
      <w:r w:rsidRPr="00FD5340">
        <w:rPr>
          <w:rFonts w:cs="FrankRuehl" w:hint="eastAsia"/>
          <w:sz w:val="26"/>
          <w:szCs w:val="26"/>
          <w:rtl/>
        </w:rPr>
        <w:t>בתנאי</w:t>
      </w:r>
      <w:r w:rsidRPr="00FD5340">
        <w:rPr>
          <w:rFonts w:cs="FrankRuehl"/>
          <w:sz w:val="26"/>
          <w:szCs w:val="26"/>
          <w:rtl/>
        </w:rPr>
        <w:t xml:space="preserve"> </w:t>
      </w:r>
      <w:r w:rsidRPr="00FD5340">
        <w:rPr>
          <w:rFonts w:cs="FrankRuehl" w:hint="eastAsia"/>
          <w:sz w:val="26"/>
          <w:szCs w:val="26"/>
          <w:rtl/>
        </w:rPr>
        <w:t>הסף</w:t>
      </w:r>
      <w:r w:rsidRPr="00FD5340">
        <w:rPr>
          <w:rFonts w:cs="FrankRuehl"/>
          <w:sz w:val="26"/>
          <w:szCs w:val="26"/>
          <w:rtl/>
        </w:rPr>
        <w:t xml:space="preserve"> </w:t>
      </w:r>
      <w:r w:rsidRPr="00FD5340">
        <w:rPr>
          <w:rFonts w:cs="FrankRuehl" w:hint="eastAsia"/>
          <w:sz w:val="26"/>
          <w:szCs w:val="26"/>
          <w:rtl/>
        </w:rPr>
        <w:t>או</w:t>
      </w:r>
      <w:r w:rsidRPr="00FD5340">
        <w:rPr>
          <w:rFonts w:cs="FrankRuehl"/>
          <w:sz w:val="26"/>
          <w:szCs w:val="26"/>
          <w:rtl/>
        </w:rPr>
        <w:t xml:space="preserve"> </w:t>
      </w:r>
      <w:r w:rsidRPr="00FD5340">
        <w:rPr>
          <w:rFonts w:cs="FrankRuehl" w:hint="eastAsia"/>
          <w:sz w:val="26"/>
          <w:szCs w:val="26"/>
          <w:rtl/>
        </w:rPr>
        <w:t>לצורך</w:t>
      </w:r>
      <w:r w:rsidRPr="00FD5340">
        <w:rPr>
          <w:rFonts w:cs="FrankRuehl"/>
          <w:sz w:val="26"/>
          <w:szCs w:val="26"/>
          <w:rtl/>
        </w:rPr>
        <w:t xml:space="preserve"> </w:t>
      </w:r>
      <w:r w:rsidRPr="00FD5340">
        <w:rPr>
          <w:rFonts w:cs="FrankRuehl" w:hint="eastAsia"/>
          <w:sz w:val="26"/>
          <w:szCs w:val="26"/>
          <w:rtl/>
        </w:rPr>
        <w:t>קבלת</w:t>
      </w:r>
      <w:r w:rsidRPr="00FD5340">
        <w:rPr>
          <w:rFonts w:cs="FrankRuehl"/>
          <w:sz w:val="26"/>
          <w:szCs w:val="26"/>
          <w:rtl/>
        </w:rPr>
        <w:t xml:space="preserve"> </w:t>
      </w:r>
      <w:r w:rsidRPr="00FD5340">
        <w:rPr>
          <w:rFonts w:cs="FrankRuehl" w:hint="eastAsia"/>
          <w:sz w:val="26"/>
          <w:szCs w:val="26"/>
          <w:rtl/>
        </w:rPr>
        <w:t>ניקוד</w:t>
      </w:r>
      <w:r w:rsidRPr="00FD5340">
        <w:rPr>
          <w:rFonts w:cs="FrankRuehl"/>
          <w:sz w:val="26"/>
          <w:szCs w:val="26"/>
          <w:rtl/>
        </w:rPr>
        <w:t xml:space="preserve"> </w:t>
      </w:r>
      <w:r w:rsidRPr="00FD5340">
        <w:rPr>
          <w:rFonts w:cs="FrankRuehl" w:hint="eastAsia"/>
          <w:sz w:val="26"/>
          <w:szCs w:val="26"/>
          <w:rtl/>
        </w:rPr>
        <w:t>במסגרת</w:t>
      </w:r>
      <w:r w:rsidR="006340E6">
        <w:rPr>
          <w:rFonts w:cs="FrankRuehl" w:hint="cs"/>
          <w:sz w:val="26"/>
          <w:szCs w:val="26"/>
          <w:rtl/>
        </w:rPr>
        <w:t xml:space="preserve"> ניקוד האיכות</w:t>
      </w:r>
      <w:r w:rsidRPr="00FD5340">
        <w:rPr>
          <w:rFonts w:cs="FrankRuehl"/>
          <w:sz w:val="26"/>
          <w:szCs w:val="26"/>
          <w:rtl/>
        </w:rPr>
        <w:t>.</w:t>
      </w:r>
    </w:p>
    <w:p w14:paraId="3A1CEAE2" w14:textId="77777777" w:rsidR="002B7AF7" w:rsidRPr="00FD5340" w:rsidRDefault="002B7AF7" w:rsidP="002B7AF7">
      <w:pPr>
        <w:pStyle w:val="a6"/>
        <w:spacing w:after="0" w:line="360" w:lineRule="auto"/>
        <w:ind w:left="395"/>
        <w:jc w:val="both"/>
        <w:rPr>
          <w:rFonts w:cs="FrankRuehl"/>
          <w:sz w:val="26"/>
          <w:szCs w:val="26"/>
          <w:rtl/>
        </w:rPr>
      </w:pPr>
    </w:p>
    <w:p w14:paraId="026BB84C" w14:textId="77777777" w:rsidR="002B7AF7" w:rsidRDefault="002B7AF7" w:rsidP="002B7AF7">
      <w:pPr>
        <w:spacing w:after="0"/>
        <w:ind w:left="-2"/>
        <w:rPr>
          <w:rFonts w:cs="FrankRuehl"/>
          <w:sz w:val="24"/>
          <w:rtl/>
        </w:rPr>
      </w:pPr>
      <w:r w:rsidRPr="00DE0236">
        <w:rPr>
          <w:rFonts w:cs="FrankRuehl" w:hint="cs"/>
          <w:b/>
          <w:bCs/>
          <w:sz w:val="28"/>
          <w:szCs w:val="28"/>
          <w:u w:val="single"/>
          <w:rtl/>
        </w:rPr>
        <w:t>מצ"ב העתק מהצעתנו עם החלקים המפורטים לעיל מושחרים</w:t>
      </w:r>
      <w:r>
        <w:rPr>
          <w:rFonts w:cs="FrankRuehl" w:hint="cs"/>
          <w:b/>
          <w:bCs/>
          <w:sz w:val="28"/>
          <w:szCs w:val="28"/>
          <w:u w:val="single"/>
          <w:rtl/>
        </w:rPr>
        <w:t xml:space="preserve"> ע"ג דיסק און קי</w:t>
      </w:r>
      <w:r>
        <w:rPr>
          <w:rFonts w:cs="FrankRuehl" w:hint="cs"/>
          <w:b/>
          <w:bCs/>
          <w:sz w:val="28"/>
          <w:szCs w:val="28"/>
          <w:rtl/>
        </w:rPr>
        <w:t>.</w:t>
      </w:r>
    </w:p>
    <w:p w14:paraId="3A725E81" w14:textId="77777777" w:rsidR="002B7AF7" w:rsidRPr="00DE0236" w:rsidRDefault="002B7AF7" w:rsidP="002B7AF7">
      <w:pPr>
        <w:spacing w:after="0"/>
        <w:ind w:left="-2"/>
        <w:rPr>
          <w:rFonts w:cs="FrankRuehl"/>
          <w:sz w:val="24"/>
          <w:rtl/>
        </w:rPr>
      </w:pPr>
    </w:p>
    <w:tbl>
      <w:tblPr>
        <w:bidiVisual/>
        <w:tblW w:w="92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2021"/>
        <w:gridCol w:w="2091"/>
        <w:gridCol w:w="1843"/>
        <w:gridCol w:w="1985"/>
      </w:tblGrid>
      <w:tr w:rsidR="002B7AF7" w:rsidRPr="000E6DDF" w14:paraId="671D89CA" w14:textId="77777777" w:rsidTr="009771F4">
        <w:trPr>
          <w:jc w:val="center"/>
        </w:trPr>
        <w:tc>
          <w:tcPr>
            <w:tcW w:w="1276" w:type="dxa"/>
            <w:shd w:val="clear" w:color="auto" w:fill="D9D9D9"/>
          </w:tcPr>
          <w:p w14:paraId="50A057D9" w14:textId="77777777" w:rsidR="002B7AF7" w:rsidRPr="00A6256C" w:rsidRDefault="002B7AF7" w:rsidP="009771F4">
            <w:pPr>
              <w:spacing w:after="0"/>
              <w:ind w:left="-2"/>
              <w:jc w:val="center"/>
              <w:rPr>
                <w:rFonts w:cs="FrankRuehl"/>
                <w:b/>
                <w:bCs/>
                <w:sz w:val="28"/>
                <w:szCs w:val="28"/>
                <w:rtl/>
              </w:rPr>
            </w:pPr>
            <w:r w:rsidRPr="00A6256C">
              <w:rPr>
                <w:rFonts w:cs="FrankRuehl" w:hint="cs"/>
                <w:b/>
                <w:bCs/>
                <w:sz w:val="28"/>
                <w:szCs w:val="28"/>
                <w:rtl/>
              </w:rPr>
              <w:t>תאריך</w:t>
            </w:r>
          </w:p>
        </w:tc>
        <w:tc>
          <w:tcPr>
            <w:tcW w:w="2021" w:type="dxa"/>
            <w:shd w:val="clear" w:color="auto" w:fill="D9D9D9"/>
          </w:tcPr>
          <w:p w14:paraId="325709A2" w14:textId="77777777" w:rsidR="002B7AF7" w:rsidRPr="00A6256C" w:rsidRDefault="002B7AF7" w:rsidP="009771F4">
            <w:pPr>
              <w:spacing w:after="0"/>
              <w:ind w:left="-2"/>
              <w:jc w:val="center"/>
              <w:rPr>
                <w:rFonts w:cs="FrankRuehl"/>
                <w:b/>
                <w:bCs/>
                <w:sz w:val="28"/>
                <w:szCs w:val="28"/>
                <w:rtl/>
              </w:rPr>
            </w:pPr>
            <w:r w:rsidRPr="00A6256C">
              <w:rPr>
                <w:rFonts w:cs="FrankRuehl" w:hint="cs"/>
                <w:b/>
                <w:bCs/>
                <w:sz w:val="28"/>
                <w:szCs w:val="28"/>
                <w:rtl/>
              </w:rPr>
              <w:t>שם המציע</w:t>
            </w:r>
            <w:r w:rsidR="00FD4F6C">
              <w:rPr>
                <w:rFonts w:cs="FrankRuehl" w:hint="cs"/>
                <w:b/>
                <w:bCs/>
                <w:sz w:val="28"/>
                <w:szCs w:val="28"/>
                <w:rtl/>
              </w:rPr>
              <w:t>/</w:t>
            </w:r>
            <w:r w:rsidR="006340E6">
              <w:rPr>
                <w:rFonts w:cs="FrankRuehl" w:hint="cs"/>
                <w:b/>
                <w:bCs/>
                <w:sz w:val="28"/>
                <w:szCs w:val="28"/>
                <w:rtl/>
              </w:rPr>
              <w:t>ה</w:t>
            </w:r>
          </w:p>
        </w:tc>
        <w:tc>
          <w:tcPr>
            <w:tcW w:w="2091" w:type="dxa"/>
            <w:shd w:val="clear" w:color="auto" w:fill="D9D9D9"/>
          </w:tcPr>
          <w:p w14:paraId="5019519C" w14:textId="77777777" w:rsidR="002B7AF7" w:rsidRPr="00A6256C" w:rsidRDefault="002B7AF7" w:rsidP="009771F4">
            <w:pPr>
              <w:spacing w:after="0"/>
              <w:ind w:left="-2"/>
              <w:jc w:val="center"/>
              <w:rPr>
                <w:rFonts w:cs="FrankRuehl"/>
                <w:b/>
                <w:bCs/>
                <w:sz w:val="28"/>
                <w:szCs w:val="28"/>
                <w:rtl/>
              </w:rPr>
            </w:pPr>
            <w:proofErr w:type="spellStart"/>
            <w:r w:rsidRPr="00A6256C">
              <w:rPr>
                <w:rFonts w:cs="FrankRuehl" w:hint="cs"/>
                <w:b/>
                <w:bCs/>
                <w:sz w:val="28"/>
                <w:szCs w:val="28"/>
                <w:rtl/>
              </w:rPr>
              <w:t>מורש</w:t>
            </w:r>
            <w:r w:rsidR="006340E6">
              <w:rPr>
                <w:rFonts w:cs="FrankRuehl" w:hint="cs"/>
                <w:b/>
                <w:bCs/>
                <w:sz w:val="28"/>
                <w:szCs w:val="28"/>
                <w:rtl/>
              </w:rPr>
              <w:t>י</w:t>
            </w:r>
            <w:proofErr w:type="spellEnd"/>
            <w:r w:rsidR="00FD4F6C">
              <w:rPr>
                <w:rFonts w:cs="FrankRuehl" w:hint="cs"/>
                <w:b/>
                <w:bCs/>
                <w:sz w:val="28"/>
                <w:szCs w:val="28"/>
                <w:rtl/>
              </w:rPr>
              <w:t>/</w:t>
            </w:r>
            <w:proofErr w:type="spellStart"/>
            <w:r w:rsidR="00FD4F6C">
              <w:rPr>
                <w:rFonts w:cs="FrankRuehl" w:hint="cs"/>
                <w:b/>
                <w:bCs/>
                <w:sz w:val="28"/>
                <w:szCs w:val="28"/>
                <w:rtl/>
              </w:rPr>
              <w:t>ו</w:t>
            </w:r>
            <w:r w:rsidR="006340E6">
              <w:rPr>
                <w:rFonts w:cs="FrankRuehl" w:hint="cs"/>
                <w:b/>
                <w:bCs/>
                <w:sz w:val="28"/>
                <w:szCs w:val="28"/>
                <w:rtl/>
              </w:rPr>
              <w:t>ת</w:t>
            </w:r>
            <w:proofErr w:type="spellEnd"/>
            <w:r w:rsidRPr="00A6256C">
              <w:rPr>
                <w:rFonts w:cs="FrankRuehl" w:hint="cs"/>
                <w:b/>
                <w:bCs/>
                <w:sz w:val="28"/>
                <w:szCs w:val="28"/>
                <w:rtl/>
              </w:rPr>
              <w:t xml:space="preserve"> החתימה</w:t>
            </w:r>
          </w:p>
        </w:tc>
        <w:tc>
          <w:tcPr>
            <w:tcW w:w="1843" w:type="dxa"/>
            <w:shd w:val="clear" w:color="auto" w:fill="D9D9D9"/>
          </w:tcPr>
          <w:p w14:paraId="765CABA1" w14:textId="77777777" w:rsidR="002B7AF7" w:rsidRPr="00A6256C" w:rsidRDefault="002B7AF7" w:rsidP="009771F4">
            <w:pPr>
              <w:spacing w:after="0"/>
              <w:ind w:left="-2"/>
              <w:jc w:val="center"/>
              <w:rPr>
                <w:rFonts w:cs="FrankRuehl"/>
                <w:b/>
                <w:bCs/>
                <w:sz w:val="28"/>
                <w:szCs w:val="28"/>
                <w:rtl/>
              </w:rPr>
            </w:pPr>
            <w:r w:rsidRPr="00A6256C">
              <w:rPr>
                <w:rFonts w:cs="FrankRuehl" w:hint="cs"/>
                <w:b/>
                <w:bCs/>
                <w:sz w:val="28"/>
                <w:szCs w:val="28"/>
                <w:rtl/>
              </w:rPr>
              <w:t>חתימה</w:t>
            </w:r>
          </w:p>
        </w:tc>
        <w:tc>
          <w:tcPr>
            <w:tcW w:w="1985" w:type="dxa"/>
            <w:shd w:val="clear" w:color="auto" w:fill="D9D9D9"/>
          </w:tcPr>
          <w:p w14:paraId="5C313726" w14:textId="77777777" w:rsidR="002B7AF7" w:rsidRPr="00A6256C" w:rsidRDefault="002B7AF7" w:rsidP="009771F4">
            <w:pPr>
              <w:spacing w:after="0"/>
              <w:ind w:left="-2"/>
              <w:jc w:val="center"/>
              <w:rPr>
                <w:rFonts w:cs="FrankRuehl"/>
                <w:b/>
                <w:bCs/>
                <w:sz w:val="28"/>
                <w:szCs w:val="28"/>
                <w:rtl/>
              </w:rPr>
            </w:pPr>
            <w:r w:rsidRPr="00A6256C">
              <w:rPr>
                <w:rFonts w:cs="FrankRuehl" w:hint="cs"/>
                <w:b/>
                <w:bCs/>
                <w:sz w:val="28"/>
                <w:szCs w:val="28"/>
                <w:rtl/>
              </w:rPr>
              <w:t>חותמת המציע</w:t>
            </w:r>
            <w:r w:rsidR="00FD4F6C">
              <w:rPr>
                <w:rFonts w:cs="FrankRuehl" w:hint="cs"/>
                <w:b/>
                <w:bCs/>
                <w:sz w:val="28"/>
                <w:szCs w:val="28"/>
                <w:rtl/>
              </w:rPr>
              <w:t>/</w:t>
            </w:r>
            <w:r w:rsidR="006340E6">
              <w:rPr>
                <w:rFonts w:cs="FrankRuehl" w:hint="cs"/>
                <w:b/>
                <w:bCs/>
                <w:sz w:val="28"/>
                <w:szCs w:val="28"/>
                <w:rtl/>
              </w:rPr>
              <w:t>ה</w:t>
            </w:r>
          </w:p>
        </w:tc>
      </w:tr>
      <w:tr w:rsidR="002B7AF7" w:rsidRPr="000E6DDF" w14:paraId="5F88150C" w14:textId="77777777" w:rsidTr="009771F4">
        <w:trPr>
          <w:jc w:val="center"/>
        </w:trPr>
        <w:tc>
          <w:tcPr>
            <w:tcW w:w="1276" w:type="dxa"/>
            <w:shd w:val="clear" w:color="auto" w:fill="auto"/>
          </w:tcPr>
          <w:p w14:paraId="733BF42E" w14:textId="77777777" w:rsidR="002B7AF7" w:rsidRPr="00A6256C" w:rsidRDefault="002B7AF7" w:rsidP="009771F4">
            <w:pPr>
              <w:spacing w:after="0"/>
              <w:ind w:left="-2"/>
              <w:rPr>
                <w:rFonts w:cs="FrankRuehl"/>
                <w:sz w:val="36"/>
                <w:szCs w:val="36"/>
                <w:rtl/>
              </w:rPr>
            </w:pPr>
          </w:p>
        </w:tc>
        <w:tc>
          <w:tcPr>
            <w:tcW w:w="2021" w:type="dxa"/>
            <w:vMerge w:val="restart"/>
            <w:shd w:val="clear" w:color="auto" w:fill="auto"/>
          </w:tcPr>
          <w:p w14:paraId="5E1374D5" w14:textId="77777777" w:rsidR="002B7AF7" w:rsidRPr="00A6256C" w:rsidRDefault="002B7AF7" w:rsidP="009771F4">
            <w:pPr>
              <w:spacing w:after="0"/>
              <w:ind w:left="-2"/>
              <w:rPr>
                <w:rFonts w:cs="FrankRuehl"/>
                <w:sz w:val="36"/>
                <w:szCs w:val="36"/>
                <w:rtl/>
              </w:rPr>
            </w:pPr>
          </w:p>
        </w:tc>
        <w:tc>
          <w:tcPr>
            <w:tcW w:w="2091" w:type="dxa"/>
            <w:shd w:val="clear" w:color="auto" w:fill="auto"/>
          </w:tcPr>
          <w:p w14:paraId="2B75ED6A" w14:textId="77777777" w:rsidR="002B7AF7" w:rsidRPr="00A6256C" w:rsidRDefault="002B7AF7" w:rsidP="009771F4">
            <w:pPr>
              <w:spacing w:after="0"/>
              <w:ind w:left="-2"/>
              <w:rPr>
                <w:rFonts w:cs="FrankRuehl"/>
                <w:sz w:val="36"/>
                <w:szCs w:val="36"/>
                <w:rtl/>
              </w:rPr>
            </w:pPr>
          </w:p>
        </w:tc>
        <w:tc>
          <w:tcPr>
            <w:tcW w:w="1843" w:type="dxa"/>
            <w:shd w:val="clear" w:color="auto" w:fill="auto"/>
          </w:tcPr>
          <w:p w14:paraId="6621D3C5" w14:textId="77777777" w:rsidR="002B7AF7" w:rsidRPr="00A6256C" w:rsidRDefault="002B7AF7" w:rsidP="009771F4">
            <w:pPr>
              <w:spacing w:after="0"/>
              <w:ind w:left="-2"/>
              <w:rPr>
                <w:rFonts w:cs="FrankRuehl"/>
                <w:sz w:val="36"/>
                <w:szCs w:val="36"/>
                <w:rtl/>
              </w:rPr>
            </w:pPr>
          </w:p>
        </w:tc>
        <w:tc>
          <w:tcPr>
            <w:tcW w:w="1985" w:type="dxa"/>
            <w:vMerge w:val="restart"/>
            <w:shd w:val="clear" w:color="auto" w:fill="auto"/>
          </w:tcPr>
          <w:p w14:paraId="3AC62BB8" w14:textId="77777777" w:rsidR="002B7AF7" w:rsidRPr="00DE0236" w:rsidRDefault="002B7AF7" w:rsidP="009771F4">
            <w:pPr>
              <w:spacing w:after="0"/>
              <w:ind w:left="-2"/>
              <w:rPr>
                <w:rFonts w:cs="FrankRuehl"/>
                <w:sz w:val="24"/>
                <w:rtl/>
              </w:rPr>
            </w:pPr>
          </w:p>
        </w:tc>
      </w:tr>
      <w:tr w:rsidR="002B7AF7" w:rsidRPr="000E6DDF" w14:paraId="671B0BF2" w14:textId="77777777" w:rsidTr="009771F4">
        <w:trPr>
          <w:jc w:val="center"/>
        </w:trPr>
        <w:tc>
          <w:tcPr>
            <w:tcW w:w="1276" w:type="dxa"/>
            <w:shd w:val="clear" w:color="auto" w:fill="auto"/>
          </w:tcPr>
          <w:p w14:paraId="029C5A16" w14:textId="77777777" w:rsidR="002B7AF7" w:rsidRPr="00A6256C" w:rsidRDefault="002B7AF7" w:rsidP="009771F4">
            <w:pPr>
              <w:spacing w:after="0"/>
              <w:ind w:left="-2"/>
              <w:rPr>
                <w:rFonts w:cs="FrankRuehl"/>
                <w:sz w:val="36"/>
                <w:szCs w:val="36"/>
                <w:rtl/>
              </w:rPr>
            </w:pPr>
          </w:p>
        </w:tc>
        <w:tc>
          <w:tcPr>
            <w:tcW w:w="2021" w:type="dxa"/>
            <w:vMerge/>
            <w:shd w:val="clear" w:color="auto" w:fill="auto"/>
          </w:tcPr>
          <w:p w14:paraId="4338A09C" w14:textId="77777777" w:rsidR="002B7AF7" w:rsidRPr="00A6256C" w:rsidRDefault="002B7AF7" w:rsidP="009771F4">
            <w:pPr>
              <w:spacing w:after="0"/>
              <w:ind w:left="-2"/>
              <w:rPr>
                <w:rFonts w:cs="FrankRuehl"/>
                <w:sz w:val="36"/>
                <w:szCs w:val="36"/>
                <w:rtl/>
              </w:rPr>
            </w:pPr>
          </w:p>
        </w:tc>
        <w:tc>
          <w:tcPr>
            <w:tcW w:w="2091" w:type="dxa"/>
            <w:shd w:val="clear" w:color="auto" w:fill="auto"/>
          </w:tcPr>
          <w:p w14:paraId="6E76575D" w14:textId="77777777" w:rsidR="002B7AF7" w:rsidRPr="00A6256C" w:rsidRDefault="002B7AF7" w:rsidP="009771F4">
            <w:pPr>
              <w:spacing w:after="0"/>
              <w:ind w:left="-2"/>
              <w:rPr>
                <w:rFonts w:cs="FrankRuehl"/>
                <w:sz w:val="36"/>
                <w:szCs w:val="36"/>
                <w:rtl/>
              </w:rPr>
            </w:pPr>
          </w:p>
        </w:tc>
        <w:tc>
          <w:tcPr>
            <w:tcW w:w="1843" w:type="dxa"/>
            <w:shd w:val="clear" w:color="auto" w:fill="auto"/>
          </w:tcPr>
          <w:p w14:paraId="4D0281B2" w14:textId="77777777" w:rsidR="002B7AF7" w:rsidRPr="00A6256C" w:rsidRDefault="002B7AF7" w:rsidP="009771F4">
            <w:pPr>
              <w:spacing w:after="0"/>
              <w:ind w:left="-2"/>
              <w:rPr>
                <w:rFonts w:cs="FrankRuehl"/>
                <w:sz w:val="36"/>
                <w:szCs w:val="36"/>
                <w:rtl/>
              </w:rPr>
            </w:pPr>
          </w:p>
        </w:tc>
        <w:tc>
          <w:tcPr>
            <w:tcW w:w="1985" w:type="dxa"/>
            <w:vMerge/>
            <w:shd w:val="clear" w:color="auto" w:fill="auto"/>
          </w:tcPr>
          <w:p w14:paraId="74366DB1" w14:textId="77777777" w:rsidR="002B7AF7" w:rsidRPr="00DE0236" w:rsidRDefault="002B7AF7" w:rsidP="009771F4">
            <w:pPr>
              <w:spacing w:after="0"/>
              <w:ind w:left="-2"/>
              <w:rPr>
                <w:rFonts w:cs="FrankRuehl"/>
                <w:sz w:val="24"/>
                <w:rtl/>
              </w:rPr>
            </w:pPr>
          </w:p>
        </w:tc>
      </w:tr>
      <w:tr w:rsidR="002B7AF7" w:rsidRPr="000E6DDF" w14:paraId="05BB8959" w14:textId="77777777" w:rsidTr="009771F4">
        <w:trPr>
          <w:jc w:val="center"/>
        </w:trPr>
        <w:tc>
          <w:tcPr>
            <w:tcW w:w="1276" w:type="dxa"/>
            <w:shd w:val="clear" w:color="auto" w:fill="auto"/>
          </w:tcPr>
          <w:p w14:paraId="13A62B71" w14:textId="77777777" w:rsidR="002B7AF7" w:rsidRPr="00A6256C" w:rsidRDefault="002B7AF7" w:rsidP="009771F4">
            <w:pPr>
              <w:spacing w:after="0"/>
              <w:ind w:left="-2"/>
              <w:rPr>
                <w:rFonts w:cs="FrankRuehl"/>
                <w:sz w:val="36"/>
                <w:szCs w:val="36"/>
                <w:rtl/>
              </w:rPr>
            </w:pPr>
          </w:p>
        </w:tc>
        <w:tc>
          <w:tcPr>
            <w:tcW w:w="2021" w:type="dxa"/>
            <w:vMerge/>
            <w:shd w:val="clear" w:color="auto" w:fill="auto"/>
          </w:tcPr>
          <w:p w14:paraId="68DD506F" w14:textId="77777777" w:rsidR="002B7AF7" w:rsidRPr="00A6256C" w:rsidRDefault="002B7AF7" w:rsidP="009771F4">
            <w:pPr>
              <w:spacing w:after="0"/>
              <w:ind w:left="-2"/>
              <w:rPr>
                <w:rFonts w:cs="FrankRuehl"/>
                <w:sz w:val="36"/>
                <w:szCs w:val="36"/>
                <w:rtl/>
              </w:rPr>
            </w:pPr>
          </w:p>
        </w:tc>
        <w:tc>
          <w:tcPr>
            <w:tcW w:w="2091" w:type="dxa"/>
            <w:shd w:val="clear" w:color="auto" w:fill="auto"/>
          </w:tcPr>
          <w:p w14:paraId="0D63AFFB" w14:textId="77777777" w:rsidR="002B7AF7" w:rsidRPr="00A6256C" w:rsidRDefault="002B7AF7" w:rsidP="009771F4">
            <w:pPr>
              <w:spacing w:after="0"/>
              <w:ind w:left="-2"/>
              <w:rPr>
                <w:rFonts w:cs="FrankRuehl"/>
                <w:sz w:val="36"/>
                <w:szCs w:val="36"/>
                <w:rtl/>
              </w:rPr>
            </w:pPr>
          </w:p>
        </w:tc>
        <w:tc>
          <w:tcPr>
            <w:tcW w:w="1843" w:type="dxa"/>
            <w:shd w:val="clear" w:color="auto" w:fill="auto"/>
          </w:tcPr>
          <w:p w14:paraId="4462FB1D" w14:textId="77777777" w:rsidR="002B7AF7" w:rsidRPr="00A6256C" w:rsidRDefault="002B7AF7" w:rsidP="009771F4">
            <w:pPr>
              <w:spacing w:after="0"/>
              <w:ind w:left="-2"/>
              <w:rPr>
                <w:rFonts w:cs="FrankRuehl"/>
                <w:sz w:val="36"/>
                <w:szCs w:val="36"/>
                <w:rtl/>
              </w:rPr>
            </w:pPr>
          </w:p>
        </w:tc>
        <w:tc>
          <w:tcPr>
            <w:tcW w:w="1985" w:type="dxa"/>
            <w:vMerge/>
            <w:shd w:val="clear" w:color="auto" w:fill="auto"/>
          </w:tcPr>
          <w:p w14:paraId="24485397" w14:textId="77777777" w:rsidR="002B7AF7" w:rsidRPr="00DE0236" w:rsidRDefault="002B7AF7" w:rsidP="009771F4">
            <w:pPr>
              <w:spacing w:after="0"/>
              <w:ind w:left="-2"/>
              <w:rPr>
                <w:rFonts w:cs="FrankRuehl"/>
                <w:sz w:val="24"/>
                <w:rtl/>
              </w:rPr>
            </w:pPr>
          </w:p>
        </w:tc>
      </w:tr>
    </w:tbl>
    <w:p w14:paraId="0690C55F" w14:textId="77777777" w:rsidR="00F25346" w:rsidRDefault="00F25346" w:rsidP="009D0204">
      <w:pPr>
        <w:spacing w:after="0"/>
        <w:ind w:left="-2"/>
        <w:jc w:val="center"/>
        <w:rPr>
          <w:rFonts w:cs="FrankRuehl"/>
          <w:sz w:val="32"/>
          <w:szCs w:val="32"/>
          <w:u w:val="single"/>
          <w:rtl/>
        </w:rPr>
      </w:pPr>
    </w:p>
    <w:p w14:paraId="7AF07D2A" w14:textId="77777777" w:rsidR="002B7AF7" w:rsidRDefault="002B7AF7">
      <w:pPr>
        <w:bidi w:val="0"/>
        <w:rPr>
          <w:rFonts w:cs="FrankRuehl"/>
          <w:b/>
          <w:bCs/>
          <w:sz w:val="32"/>
          <w:szCs w:val="32"/>
          <w:u w:val="single"/>
        </w:rPr>
      </w:pPr>
      <w:r>
        <w:rPr>
          <w:rFonts w:cs="FrankRuehl"/>
          <w:b/>
          <w:bCs/>
          <w:sz w:val="32"/>
          <w:szCs w:val="32"/>
          <w:u w:val="single"/>
          <w:rtl/>
        </w:rPr>
        <w:br w:type="page"/>
      </w:r>
    </w:p>
    <w:p w14:paraId="76FEA22D" w14:textId="7BFF1F30" w:rsidR="00F25346" w:rsidRPr="00A674BD" w:rsidRDefault="00F25346" w:rsidP="00806CB6">
      <w:pPr>
        <w:spacing w:after="0"/>
        <w:ind w:left="-2"/>
        <w:jc w:val="center"/>
        <w:rPr>
          <w:rFonts w:cs="FrankRuehl"/>
          <w:b/>
          <w:bCs/>
          <w:sz w:val="32"/>
          <w:szCs w:val="32"/>
          <w:u w:val="single"/>
          <w:rtl/>
        </w:rPr>
      </w:pPr>
      <w:r w:rsidRPr="00A674BD">
        <w:rPr>
          <w:rFonts w:cs="FrankRuehl" w:hint="cs"/>
          <w:b/>
          <w:bCs/>
          <w:sz w:val="32"/>
          <w:szCs w:val="32"/>
          <w:u w:val="single"/>
          <w:rtl/>
        </w:rPr>
        <w:lastRenderedPageBreak/>
        <w:t>נספח י</w:t>
      </w:r>
      <w:r>
        <w:rPr>
          <w:rFonts w:cs="FrankRuehl" w:hint="cs"/>
          <w:b/>
          <w:bCs/>
          <w:sz w:val="32"/>
          <w:szCs w:val="32"/>
          <w:u w:val="single"/>
          <w:rtl/>
        </w:rPr>
        <w:t>"</w:t>
      </w:r>
      <w:r w:rsidR="00171657">
        <w:rPr>
          <w:rFonts w:cs="FrankRuehl" w:hint="cs"/>
          <w:b/>
          <w:bCs/>
          <w:sz w:val="32"/>
          <w:szCs w:val="32"/>
          <w:u w:val="single"/>
          <w:rtl/>
        </w:rPr>
        <w:t>ב</w:t>
      </w:r>
    </w:p>
    <w:bookmarkEnd w:id="45"/>
    <w:p w14:paraId="21A0842C" w14:textId="77777777" w:rsidR="00FC69D8" w:rsidRDefault="00FC69D8" w:rsidP="009D0204">
      <w:pPr>
        <w:spacing w:after="0" w:line="360" w:lineRule="auto"/>
        <w:ind w:left="-2"/>
        <w:rPr>
          <w:rFonts w:cs="FrankRuehl"/>
          <w:rtl/>
        </w:rPr>
      </w:pPr>
      <w:r w:rsidRPr="00DE0236">
        <w:rPr>
          <w:rFonts w:cs="FrankRuehl"/>
          <w:b/>
          <w:bCs/>
          <w:szCs w:val="28"/>
          <w:u w:val="single"/>
          <w:rtl/>
        </w:rPr>
        <w:t xml:space="preserve">פירוט ניסיון </w:t>
      </w:r>
      <w:r w:rsidRPr="00DE0236">
        <w:rPr>
          <w:rFonts w:cs="FrankRuehl" w:hint="cs"/>
          <w:b/>
          <w:bCs/>
          <w:szCs w:val="28"/>
          <w:u w:val="single"/>
          <w:rtl/>
        </w:rPr>
        <w:t>המציע</w:t>
      </w:r>
      <w:r w:rsidR="00FD4F6C">
        <w:rPr>
          <w:rFonts w:cs="FrankRuehl" w:hint="cs"/>
          <w:b/>
          <w:bCs/>
          <w:szCs w:val="28"/>
          <w:u w:val="single"/>
          <w:rtl/>
        </w:rPr>
        <w:t>/</w:t>
      </w:r>
      <w:r w:rsidR="006340E6">
        <w:rPr>
          <w:rFonts w:cs="FrankRuehl" w:hint="cs"/>
          <w:b/>
          <w:bCs/>
          <w:szCs w:val="28"/>
          <w:u w:val="single"/>
          <w:rtl/>
        </w:rPr>
        <w:t>ה</w:t>
      </w:r>
    </w:p>
    <w:p w14:paraId="25FB4E26" w14:textId="77777777" w:rsidR="003F1535" w:rsidRPr="00DE0236" w:rsidRDefault="003F1535" w:rsidP="009D0204">
      <w:pPr>
        <w:spacing w:after="0" w:line="360" w:lineRule="auto"/>
        <w:ind w:left="-2"/>
        <w:rPr>
          <w:rFonts w:cs="FrankRuehl"/>
          <w:rtl/>
        </w:rPr>
      </w:pPr>
    </w:p>
    <w:tbl>
      <w:tblPr>
        <w:tblStyle w:val="af5"/>
        <w:bidiVisual/>
        <w:tblW w:w="0" w:type="auto"/>
        <w:tblInd w:w="1779" w:type="dxa"/>
        <w:tblLook w:val="04A0" w:firstRow="1" w:lastRow="0" w:firstColumn="1" w:lastColumn="0" w:noHBand="0" w:noVBand="1"/>
      </w:tblPr>
      <w:tblGrid>
        <w:gridCol w:w="2693"/>
        <w:gridCol w:w="2693"/>
      </w:tblGrid>
      <w:tr w:rsidR="003F1535" w14:paraId="05E07C5C" w14:textId="77777777" w:rsidTr="003F1535">
        <w:tc>
          <w:tcPr>
            <w:tcW w:w="2693" w:type="dxa"/>
          </w:tcPr>
          <w:p w14:paraId="34F1CA31" w14:textId="77777777" w:rsidR="003F1535" w:rsidRDefault="003F1535" w:rsidP="003F1535">
            <w:pPr>
              <w:tabs>
                <w:tab w:val="left" w:pos="2266"/>
              </w:tabs>
              <w:jc w:val="center"/>
              <w:rPr>
                <w:rFonts w:cs="FrankRuehl"/>
                <w:rtl/>
              </w:rPr>
            </w:pPr>
          </w:p>
          <w:p w14:paraId="3AE69118" w14:textId="77777777" w:rsidR="003F1535" w:rsidRDefault="003F1535" w:rsidP="003F1535">
            <w:pPr>
              <w:tabs>
                <w:tab w:val="left" w:pos="2266"/>
              </w:tabs>
              <w:jc w:val="center"/>
              <w:rPr>
                <w:rFonts w:cs="FrankRuehl"/>
                <w:rtl/>
              </w:rPr>
            </w:pPr>
          </w:p>
        </w:tc>
        <w:tc>
          <w:tcPr>
            <w:tcW w:w="2693" w:type="dxa"/>
          </w:tcPr>
          <w:p w14:paraId="3A5910A6" w14:textId="77777777" w:rsidR="003F1535" w:rsidRDefault="003F1535" w:rsidP="003F1535">
            <w:pPr>
              <w:tabs>
                <w:tab w:val="left" w:pos="2266"/>
              </w:tabs>
              <w:jc w:val="center"/>
              <w:rPr>
                <w:rFonts w:cs="FrankRuehl"/>
                <w:rtl/>
              </w:rPr>
            </w:pPr>
          </w:p>
        </w:tc>
      </w:tr>
      <w:tr w:rsidR="003F1535" w14:paraId="19223104" w14:textId="77777777" w:rsidTr="003F1535">
        <w:tc>
          <w:tcPr>
            <w:tcW w:w="2693" w:type="dxa"/>
            <w:shd w:val="clear" w:color="auto" w:fill="BFBFBF" w:themeFill="background1" w:themeFillShade="BF"/>
          </w:tcPr>
          <w:p w14:paraId="100F96EA" w14:textId="77777777" w:rsidR="003F1535" w:rsidRPr="003F1535" w:rsidRDefault="003F1535" w:rsidP="003F1535">
            <w:pPr>
              <w:tabs>
                <w:tab w:val="left" w:pos="2266"/>
              </w:tabs>
              <w:jc w:val="center"/>
              <w:rPr>
                <w:rFonts w:cs="FrankRuehl"/>
                <w:sz w:val="24"/>
                <w:szCs w:val="24"/>
                <w:rtl/>
              </w:rPr>
            </w:pPr>
            <w:r w:rsidRPr="003F1535">
              <w:rPr>
                <w:rFonts w:cs="FrankRuehl" w:hint="cs"/>
                <w:sz w:val="24"/>
                <w:szCs w:val="24"/>
                <w:rtl/>
              </w:rPr>
              <w:t>שם המציע</w:t>
            </w:r>
            <w:r w:rsidR="00FD4F6C">
              <w:rPr>
                <w:rFonts w:cs="FrankRuehl" w:hint="cs"/>
                <w:sz w:val="24"/>
                <w:szCs w:val="24"/>
                <w:rtl/>
              </w:rPr>
              <w:t>/</w:t>
            </w:r>
            <w:r w:rsidR="006340E6">
              <w:rPr>
                <w:rFonts w:cs="FrankRuehl" w:hint="cs"/>
                <w:sz w:val="24"/>
                <w:szCs w:val="24"/>
                <w:rtl/>
              </w:rPr>
              <w:t>ה</w:t>
            </w:r>
          </w:p>
        </w:tc>
        <w:tc>
          <w:tcPr>
            <w:tcW w:w="2693" w:type="dxa"/>
            <w:shd w:val="clear" w:color="auto" w:fill="BFBFBF" w:themeFill="background1" w:themeFillShade="BF"/>
          </w:tcPr>
          <w:p w14:paraId="411D390B" w14:textId="77777777" w:rsidR="003F1535" w:rsidRPr="003F1535" w:rsidRDefault="003F1535" w:rsidP="003F1535">
            <w:pPr>
              <w:tabs>
                <w:tab w:val="left" w:pos="2266"/>
              </w:tabs>
              <w:jc w:val="center"/>
              <w:rPr>
                <w:rFonts w:cs="FrankRuehl"/>
                <w:sz w:val="24"/>
                <w:szCs w:val="24"/>
                <w:rtl/>
              </w:rPr>
            </w:pPr>
            <w:r w:rsidRPr="003F1535">
              <w:rPr>
                <w:rFonts w:cs="FrankRuehl" w:hint="cs"/>
                <w:sz w:val="24"/>
                <w:szCs w:val="24"/>
                <w:rtl/>
              </w:rPr>
              <w:t>ח.פ./ת.ז./ע.מ.</w:t>
            </w:r>
          </w:p>
        </w:tc>
      </w:tr>
    </w:tbl>
    <w:p w14:paraId="4FBF2E02" w14:textId="77777777" w:rsidR="005B1A79" w:rsidRPr="00DE0236" w:rsidRDefault="005B1A79" w:rsidP="009D0204">
      <w:pPr>
        <w:tabs>
          <w:tab w:val="left" w:pos="2266"/>
        </w:tabs>
        <w:spacing w:after="0"/>
        <w:ind w:left="281"/>
        <w:rPr>
          <w:rFonts w:cs="FrankRuehl"/>
          <w:rtl/>
        </w:rPr>
      </w:pPr>
    </w:p>
    <w:p w14:paraId="7454EE78" w14:textId="77777777" w:rsidR="00FC69D8" w:rsidRPr="00143A57" w:rsidRDefault="00FC69D8" w:rsidP="009D0204">
      <w:pPr>
        <w:spacing w:after="0"/>
        <w:ind w:left="-2"/>
        <w:rPr>
          <w:rFonts w:cs="FrankRuehl"/>
          <w:b/>
          <w:bCs/>
          <w:sz w:val="26"/>
          <w:szCs w:val="26"/>
          <w:rtl/>
        </w:rPr>
      </w:pPr>
      <w:r w:rsidRPr="00A6256C">
        <w:rPr>
          <w:rFonts w:cs="FrankRuehl" w:hint="cs"/>
          <w:b/>
          <w:bCs/>
          <w:sz w:val="26"/>
          <w:szCs w:val="26"/>
          <w:rtl/>
        </w:rPr>
        <w:t>ב</w:t>
      </w:r>
      <w:r w:rsidRPr="00DE0236">
        <w:rPr>
          <w:rFonts w:cs="FrankRuehl" w:hint="cs"/>
          <w:b/>
          <w:bCs/>
          <w:rtl/>
        </w:rPr>
        <w:t xml:space="preserve">. </w:t>
      </w:r>
      <w:r w:rsidRPr="00143A57">
        <w:rPr>
          <w:rFonts w:cs="FrankRuehl" w:hint="cs"/>
          <w:b/>
          <w:bCs/>
          <w:sz w:val="26"/>
          <w:szCs w:val="26"/>
          <w:u w:val="single"/>
          <w:rtl/>
        </w:rPr>
        <w:t>פרטי הניסיון המקצועי</w:t>
      </w:r>
    </w:p>
    <w:p w14:paraId="794D7970" w14:textId="055C7398" w:rsidR="007D3B47" w:rsidRDefault="00FC69D8" w:rsidP="009D0204">
      <w:pPr>
        <w:spacing w:after="0" w:line="360" w:lineRule="auto"/>
        <w:ind w:left="281"/>
        <w:rPr>
          <w:rFonts w:cs="FrankRuehl"/>
          <w:sz w:val="26"/>
          <w:szCs w:val="26"/>
          <w:rtl/>
        </w:rPr>
      </w:pPr>
      <w:r w:rsidRPr="00143A57">
        <w:rPr>
          <w:rFonts w:cs="FrankRuehl"/>
          <w:sz w:val="26"/>
          <w:szCs w:val="26"/>
          <w:rtl/>
        </w:rPr>
        <w:t>על המציע</w:t>
      </w:r>
      <w:r w:rsidR="00FD4F6C">
        <w:rPr>
          <w:rFonts w:cs="FrankRuehl" w:hint="cs"/>
          <w:sz w:val="26"/>
          <w:szCs w:val="26"/>
          <w:rtl/>
        </w:rPr>
        <w:t>/</w:t>
      </w:r>
      <w:r w:rsidR="006340E6">
        <w:rPr>
          <w:rFonts w:cs="FrankRuehl" w:hint="cs"/>
          <w:sz w:val="26"/>
          <w:szCs w:val="26"/>
          <w:rtl/>
        </w:rPr>
        <w:t>ה</w:t>
      </w:r>
      <w:r w:rsidRPr="00143A57">
        <w:rPr>
          <w:rFonts w:cs="FrankRuehl"/>
          <w:sz w:val="26"/>
          <w:szCs w:val="26"/>
          <w:rtl/>
        </w:rPr>
        <w:t xml:space="preserve"> לציין פרטים בדבר </w:t>
      </w:r>
      <w:r w:rsidRPr="00143A57">
        <w:rPr>
          <w:rFonts w:cs="FrankRuehl" w:hint="cs"/>
          <w:sz w:val="26"/>
          <w:szCs w:val="26"/>
          <w:rtl/>
        </w:rPr>
        <w:t>ניסיון המציע</w:t>
      </w:r>
      <w:r w:rsidR="006340E6">
        <w:rPr>
          <w:rFonts w:cs="FrankRuehl" w:hint="cs"/>
          <w:sz w:val="26"/>
          <w:szCs w:val="26"/>
          <w:rtl/>
        </w:rPr>
        <w:t>ה</w:t>
      </w:r>
      <w:r w:rsidRPr="00143A57">
        <w:rPr>
          <w:rFonts w:cs="FrankRuehl" w:hint="cs"/>
          <w:sz w:val="26"/>
          <w:szCs w:val="26"/>
          <w:rtl/>
        </w:rPr>
        <w:t xml:space="preserve"> כמפורט להלן:</w:t>
      </w:r>
      <w:r w:rsidR="00EA2909">
        <w:rPr>
          <w:rFonts w:cs="FrankRuehl" w:hint="cs"/>
          <w:sz w:val="26"/>
          <w:szCs w:val="26"/>
          <w:rtl/>
        </w:rPr>
        <w:t xml:space="preserve"> </w:t>
      </w:r>
    </w:p>
    <w:tbl>
      <w:tblPr>
        <w:bidiVisual/>
        <w:tblW w:w="9413" w:type="dxa"/>
        <w:tblBorders>
          <w:top w:val="single" w:sz="4" w:space="0" w:color="auto"/>
        </w:tblBorders>
        <w:tblLook w:val="0000" w:firstRow="0" w:lastRow="0" w:firstColumn="0" w:lastColumn="0" w:noHBand="0" w:noVBand="0"/>
      </w:tblPr>
      <w:tblGrid>
        <w:gridCol w:w="1744"/>
        <w:gridCol w:w="1461"/>
        <w:gridCol w:w="1278"/>
        <w:gridCol w:w="2738"/>
        <w:gridCol w:w="2192"/>
      </w:tblGrid>
      <w:tr w:rsidR="007D3B47" w:rsidRPr="004F3742" w14:paraId="603CA447" w14:textId="77777777" w:rsidTr="00C567F0">
        <w:trPr>
          <w:trHeight w:val="104"/>
          <w:tblHeader/>
        </w:trPr>
        <w:tc>
          <w:tcPr>
            <w:tcW w:w="1744" w:type="dxa"/>
            <w:tcBorders>
              <w:top w:val="single" w:sz="4" w:space="0" w:color="auto"/>
              <w:left w:val="single" w:sz="4" w:space="0" w:color="auto"/>
              <w:bottom w:val="single" w:sz="4" w:space="0" w:color="auto"/>
              <w:right w:val="single" w:sz="4" w:space="0" w:color="auto"/>
            </w:tcBorders>
            <w:shd w:val="clear" w:color="auto" w:fill="D9D9D9"/>
          </w:tcPr>
          <w:p w14:paraId="2C38A3AB" w14:textId="77777777" w:rsidR="007D3B47" w:rsidRPr="004F3742" w:rsidRDefault="007D3B47" w:rsidP="00A52E5E">
            <w:pPr>
              <w:spacing w:after="0"/>
              <w:ind w:left="-2"/>
              <w:jc w:val="center"/>
              <w:rPr>
                <w:rFonts w:cs="FrankRuehl"/>
                <w:b/>
                <w:bCs/>
                <w:sz w:val="26"/>
                <w:szCs w:val="26"/>
                <w:rtl/>
              </w:rPr>
            </w:pPr>
            <w:r w:rsidRPr="004F3742">
              <w:rPr>
                <w:rFonts w:cs="FrankRuehl" w:hint="eastAsia"/>
                <w:b/>
                <w:bCs/>
                <w:sz w:val="26"/>
                <w:szCs w:val="26"/>
                <w:rtl/>
              </w:rPr>
              <w:t>שם</w:t>
            </w:r>
            <w:r w:rsidRPr="004F3742">
              <w:rPr>
                <w:rFonts w:cs="FrankRuehl"/>
                <w:b/>
                <w:bCs/>
                <w:sz w:val="26"/>
                <w:szCs w:val="26"/>
                <w:rtl/>
              </w:rPr>
              <w:t xml:space="preserve"> </w:t>
            </w:r>
            <w:r w:rsidRPr="004F3742">
              <w:rPr>
                <w:rFonts w:cs="FrankRuehl" w:hint="eastAsia"/>
                <w:b/>
                <w:bCs/>
                <w:sz w:val="26"/>
                <w:szCs w:val="26"/>
                <w:rtl/>
              </w:rPr>
              <w:t>המסגרת</w:t>
            </w:r>
            <w:r w:rsidRPr="004F3742">
              <w:rPr>
                <w:rFonts w:cs="FrankRuehl"/>
                <w:b/>
                <w:bCs/>
                <w:sz w:val="26"/>
                <w:szCs w:val="26"/>
                <w:rtl/>
              </w:rPr>
              <w:t xml:space="preserve">/ </w:t>
            </w:r>
            <w:r w:rsidRPr="004F3742">
              <w:rPr>
                <w:rFonts w:cs="FrankRuehl" w:hint="eastAsia"/>
                <w:b/>
                <w:bCs/>
                <w:sz w:val="26"/>
                <w:szCs w:val="26"/>
                <w:rtl/>
              </w:rPr>
              <w:t>מזמי</w:t>
            </w:r>
            <w:r w:rsidR="00FD4F6C">
              <w:rPr>
                <w:rFonts w:cs="FrankRuehl" w:hint="cs"/>
                <w:b/>
                <w:bCs/>
                <w:sz w:val="26"/>
                <w:szCs w:val="26"/>
                <w:rtl/>
              </w:rPr>
              <w:t>ן/ת</w:t>
            </w:r>
            <w:r w:rsidRPr="004F3742">
              <w:rPr>
                <w:rFonts w:cs="FrankRuehl"/>
                <w:b/>
                <w:bCs/>
                <w:sz w:val="26"/>
                <w:szCs w:val="26"/>
                <w:rtl/>
              </w:rPr>
              <w:t xml:space="preserve"> </w:t>
            </w:r>
            <w:r w:rsidRPr="004F3742">
              <w:rPr>
                <w:rFonts w:cs="FrankRuehl" w:hint="eastAsia"/>
                <w:b/>
                <w:bCs/>
                <w:sz w:val="26"/>
                <w:szCs w:val="26"/>
                <w:rtl/>
              </w:rPr>
              <w:t>השירות</w:t>
            </w:r>
          </w:p>
        </w:tc>
        <w:tc>
          <w:tcPr>
            <w:tcW w:w="1461" w:type="dxa"/>
            <w:tcBorders>
              <w:top w:val="single" w:sz="4" w:space="0" w:color="auto"/>
              <w:left w:val="single" w:sz="4" w:space="0" w:color="auto"/>
              <w:bottom w:val="single" w:sz="4" w:space="0" w:color="auto"/>
              <w:right w:val="single" w:sz="4" w:space="0" w:color="auto"/>
            </w:tcBorders>
            <w:shd w:val="clear" w:color="auto" w:fill="D9D9D9"/>
          </w:tcPr>
          <w:p w14:paraId="13EB92D8" w14:textId="77777777" w:rsidR="007D3B47" w:rsidRPr="004F3742" w:rsidRDefault="007D3B47" w:rsidP="009D0204">
            <w:pPr>
              <w:spacing w:after="0"/>
              <w:ind w:left="-2"/>
              <w:jc w:val="center"/>
              <w:rPr>
                <w:rFonts w:cs="FrankRuehl"/>
                <w:b/>
                <w:bCs/>
                <w:sz w:val="26"/>
                <w:szCs w:val="26"/>
                <w:rtl/>
              </w:rPr>
            </w:pPr>
            <w:r w:rsidRPr="004F3742">
              <w:rPr>
                <w:rFonts w:cs="FrankRuehl" w:hint="eastAsia"/>
                <w:b/>
                <w:bCs/>
                <w:sz w:val="26"/>
                <w:szCs w:val="26"/>
                <w:rtl/>
              </w:rPr>
              <w:t>מועד</w:t>
            </w:r>
            <w:r w:rsidRPr="004F3742">
              <w:rPr>
                <w:rFonts w:cs="FrankRuehl"/>
                <w:b/>
                <w:bCs/>
                <w:sz w:val="26"/>
                <w:szCs w:val="26"/>
                <w:rtl/>
              </w:rPr>
              <w:t xml:space="preserve"> </w:t>
            </w:r>
            <w:r w:rsidRPr="004F3742">
              <w:rPr>
                <w:rFonts w:cs="FrankRuehl" w:hint="eastAsia"/>
                <w:b/>
                <w:bCs/>
                <w:sz w:val="26"/>
                <w:szCs w:val="26"/>
                <w:rtl/>
              </w:rPr>
              <w:t>תחילת</w:t>
            </w:r>
            <w:r w:rsidRPr="004F3742">
              <w:rPr>
                <w:rFonts w:cs="FrankRuehl"/>
                <w:b/>
                <w:bCs/>
                <w:sz w:val="26"/>
                <w:szCs w:val="26"/>
                <w:rtl/>
              </w:rPr>
              <w:t xml:space="preserve"> </w:t>
            </w:r>
            <w:r w:rsidRPr="004F3742">
              <w:rPr>
                <w:rFonts w:cs="FrankRuehl" w:hint="eastAsia"/>
                <w:b/>
                <w:bCs/>
                <w:sz w:val="26"/>
                <w:szCs w:val="26"/>
                <w:rtl/>
              </w:rPr>
              <w:t>השירות</w:t>
            </w:r>
          </w:p>
          <w:p w14:paraId="4F6D1307" w14:textId="77777777" w:rsidR="007D3B47" w:rsidRPr="004F3742" w:rsidRDefault="007D3B47" w:rsidP="009D0204">
            <w:pPr>
              <w:spacing w:after="0"/>
              <w:ind w:left="-2"/>
              <w:jc w:val="center"/>
              <w:rPr>
                <w:rFonts w:cs="FrankRuehl"/>
                <w:sz w:val="26"/>
                <w:szCs w:val="26"/>
                <w:rtl/>
              </w:rPr>
            </w:pPr>
            <w:r w:rsidRPr="004F3742">
              <w:rPr>
                <w:rFonts w:cs="FrankRuehl"/>
                <w:sz w:val="26"/>
                <w:szCs w:val="26"/>
                <w:rtl/>
              </w:rPr>
              <w:t>(</w:t>
            </w:r>
            <w:r w:rsidRPr="004F3742">
              <w:rPr>
                <w:rFonts w:cs="FrankRuehl" w:hint="eastAsia"/>
                <w:sz w:val="26"/>
                <w:szCs w:val="26"/>
                <w:rtl/>
              </w:rPr>
              <w:t>יום</w:t>
            </w:r>
            <w:r w:rsidR="00B402CE">
              <w:rPr>
                <w:rFonts w:cs="FrankRuehl"/>
                <w:sz w:val="26"/>
                <w:szCs w:val="26"/>
                <w:rtl/>
              </w:rPr>
              <w:t>-</w:t>
            </w:r>
            <w:r w:rsidRPr="004F3742">
              <w:rPr>
                <w:rFonts w:cs="FrankRuehl" w:hint="eastAsia"/>
                <w:sz w:val="26"/>
                <w:szCs w:val="26"/>
                <w:rtl/>
              </w:rPr>
              <w:t>חודש</w:t>
            </w:r>
            <w:r w:rsidR="00B402CE">
              <w:rPr>
                <w:rFonts w:cs="FrankRuehl"/>
                <w:sz w:val="26"/>
                <w:szCs w:val="26"/>
                <w:rtl/>
              </w:rPr>
              <w:t>-</w:t>
            </w:r>
            <w:r w:rsidRPr="004F3742">
              <w:rPr>
                <w:rFonts w:cs="FrankRuehl" w:hint="eastAsia"/>
                <w:sz w:val="26"/>
                <w:szCs w:val="26"/>
                <w:rtl/>
              </w:rPr>
              <w:t>שנה</w:t>
            </w:r>
            <w:r w:rsidRPr="004F3742">
              <w:rPr>
                <w:rFonts w:cs="FrankRuehl"/>
                <w:sz w:val="26"/>
                <w:szCs w:val="26"/>
                <w:rtl/>
              </w:rPr>
              <w:t xml:space="preserve">) </w:t>
            </w:r>
          </w:p>
        </w:tc>
        <w:tc>
          <w:tcPr>
            <w:tcW w:w="1278" w:type="dxa"/>
            <w:tcBorders>
              <w:top w:val="single" w:sz="4" w:space="0" w:color="auto"/>
              <w:left w:val="single" w:sz="4" w:space="0" w:color="auto"/>
              <w:bottom w:val="single" w:sz="4" w:space="0" w:color="auto"/>
              <w:right w:val="single" w:sz="4" w:space="0" w:color="auto"/>
            </w:tcBorders>
            <w:shd w:val="clear" w:color="auto" w:fill="D9D9D9"/>
          </w:tcPr>
          <w:p w14:paraId="267FD3FA" w14:textId="77777777" w:rsidR="007D3B47" w:rsidRPr="004F3742" w:rsidRDefault="007D3B47" w:rsidP="009D0204">
            <w:pPr>
              <w:spacing w:after="0" w:line="240" w:lineRule="auto"/>
              <w:ind w:left="-2"/>
              <w:jc w:val="center"/>
              <w:rPr>
                <w:rFonts w:cs="FrankRuehl"/>
                <w:b/>
                <w:bCs/>
                <w:sz w:val="26"/>
                <w:szCs w:val="26"/>
                <w:rtl/>
              </w:rPr>
            </w:pPr>
            <w:r w:rsidRPr="004F3742">
              <w:rPr>
                <w:rFonts w:cs="FrankRuehl" w:hint="eastAsia"/>
                <w:b/>
                <w:bCs/>
                <w:sz w:val="26"/>
                <w:szCs w:val="26"/>
                <w:rtl/>
              </w:rPr>
              <w:t>מועד</w:t>
            </w:r>
            <w:r w:rsidRPr="004F3742">
              <w:rPr>
                <w:rFonts w:cs="FrankRuehl"/>
                <w:b/>
                <w:bCs/>
                <w:sz w:val="26"/>
                <w:szCs w:val="26"/>
                <w:rtl/>
              </w:rPr>
              <w:t xml:space="preserve"> </w:t>
            </w:r>
            <w:r w:rsidRPr="004F3742">
              <w:rPr>
                <w:rFonts w:cs="FrankRuehl" w:hint="eastAsia"/>
                <w:b/>
                <w:bCs/>
                <w:sz w:val="26"/>
                <w:szCs w:val="26"/>
                <w:rtl/>
              </w:rPr>
              <w:t>סיום</w:t>
            </w:r>
            <w:r w:rsidRPr="004F3742">
              <w:rPr>
                <w:rFonts w:cs="FrankRuehl"/>
                <w:b/>
                <w:bCs/>
                <w:sz w:val="26"/>
                <w:szCs w:val="26"/>
                <w:rtl/>
              </w:rPr>
              <w:t xml:space="preserve"> </w:t>
            </w:r>
            <w:r w:rsidRPr="004F3742">
              <w:rPr>
                <w:rFonts w:cs="FrankRuehl" w:hint="eastAsia"/>
                <w:b/>
                <w:bCs/>
                <w:sz w:val="26"/>
                <w:szCs w:val="26"/>
                <w:rtl/>
              </w:rPr>
              <w:t>השירות</w:t>
            </w:r>
          </w:p>
          <w:p w14:paraId="10F3EEE5" w14:textId="77777777" w:rsidR="007D3B47" w:rsidRPr="004F3742" w:rsidRDefault="007D3B47" w:rsidP="009D0204">
            <w:pPr>
              <w:spacing w:after="0"/>
              <w:ind w:left="-2"/>
              <w:jc w:val="center"/>
              <w:rPr>
                <w:rFonts w:cs="FrankRuehl"/>
                <w:sz w:val="26"/>
                <w:szCs w:val="26"/>
                <w:rtl/>
              </w:rPr>
            </w:pPr>
            <w:r w:rsidRPr="004F3742">
              <w:rPr>
                <w:rFonts w:cs="FrankRuehl"/>
                <w:sz w:val="26"/>
                <w:szCs w:val="26"/>
                <w:rtl/>
              </w:rPr>
              <w:t>(</w:t>
            </w:r>
            <w:r w:rsidRPr="004F3742">
              <w:rPr>
                <w:rFonts w:cs="FrankRuehl" w:hint="eastAsia"/>
                <w:sz w:val="26"/>
                <w:szCs w:val="26"/>
                <w:rtl/>
              </w:rPr>
              <w:t>יום</w:t>
            </w:r>
            <w:r w:rsidR="00B402CE">
              <w:rPr>
                <w:rFonts w:cs="FrankRuehl"/>
                <w:sz w:val="26"/>
                <w:szCs w:val="26"/>
                <w:rtl/>
              </w:rPr>
              <w:t>-</w:t>
            </w:r>
            <w:r w:rsidRPr="004F3742">
              <w:rPr>
                <w:rFonts w:cs="FrankRuehl" w:hint="eastAsia"/>
                <w:sz w:val="26"/>
                <w:szCs w:val="26"/>
                <w:rtl/>
              </w:rPr>
              <w:t>חודש</w:t>
            </w:r>
            <w:r w:rsidR="00B402CE">
              <w:rPr>
                <w:rFonts w:cs="FrankRuehl"/>
                <w:sz w:val="26"/>
                <w:szCs w:val="26"/>
                <w:rtl/>
              </w:rPr>
              <w:t>-</w:t>
            </w:r>
            <w:r w:rsidRPr="004F3742">
              <w:rPr>
                <w:rFonts w:cs="FrankRuehl" w:hint="eastAsia"/>
                <w:sz w:val="26"/>
                <w:szCs w:val="26"/>
                <w:rtl/>
              </w:rPr>
              <w:t>שנה</w:t>
            </w:r>
            <w:r w:rsidRPr="004F3742">
              <w:rPr>
                <w:rFonts w:cs="FrankRuehl"/>
                <w:sz w:val="26"/>
                <w:szCs w:val="26"/>
                <w:rtl/>
              </w:rPr>
              <w:t>)</w:t>
            </w:r>
          </w:p>
        </w:tc>
        <w:tc>
          <w:tcPr>
            <w:tcW w:w="2738" w:type="dxa"/>
            <w:tcBorders>
              <w:top w:val="single" w:sz="4" w:space="0" w:color="auto"/>
              <w:left w:val="single" w:sz="4" w:space="0" w:color="auto"/>
              <w:bottom w:val="single" w:sz="4" w:space="0" w:color="auto"/>
              <w:right w:val="single" w:sz="4" w:space="0" w:color="auto"/>
            </w:tcBorders>
            <w:shd w:val="clear" w:color="auto" w:fill="D9D9D9"/>
          </w:tcPr>
          <w:p w14:paraId="79208F32" w14:textId="77777777" w:rsidR="007D3B47" w:rsidRPr="00171657" w:rsidRDefault="007D3B47" w:rsidP="009D0204">
            <w:pPr>
              <w:spacing w:after="0"/>
              <w:ind w:left="-2"/>
              <w:jc w:val="center"/>
              <w:rPr>
                <w:rFonts w:cs="FrankRuehl"/>
                <w:b/>
                <w:bCs/>
                <w:sz w:val="26"/>
                <w:szCs w:val="26"/>
                <w:rtl/>
              </w:rPr>
            </w:pPr>
            <w:r w:rsidRPr="00171657">
              <w:rPr>
                <w:rFonts w:cs="FrankRuehl" w:hint="eastAsia"/>
                <w:b/>
                <w:bCs/>
                <w:sz w:val="26"/>
                <w:szCs w:val="26"/>
                <w:rtl/>
              </w:rPr>
              <w:t>פרטים</w:t>
            </w:r>
            <w:r w:rsidRPr="00171657">
              <w:rPr>
                <w:rFonts w:cs="FrankRuehl"/>
                <w:b/>
                <w:bCs/>
                <w:sz w:val="26"/>
                <w:szCs w:val="26"/>
                <w:rtl/>
              </w:rPr>
              <w:t xml:space="preserve"> </w:t>
            </w:r>
            <w:r w:rsidRPr="00171657">
              <w:rPr>
                <w:rFonts w:cs="FrankRuehl" w:hint="eastAsia"/>
                <w:b/>
                <w:bCs/>
                <w:sz w:val="26"/>
                <w:szCs w:val="26"/>
                <w:rtl/>
              </w:rPr>
              <w:t>מדויקים</w:t>
            </w:r>
            <w:r w:rsidRPr="00171657">
              <w:rPr>
                <w:rFonts w:cs="FrankRuehl"/>
                <w:b/>
                <w:bCs/>
                <w:sz w:val="26"/>
                <w:szCs w:val="26"/>
                <w:rtl/>
              </w:rPr>
              <w:t xml:space="preserve"> </w:t>
            </w:r>
            <w:r w:rsidRPr="00171657">
              <w:rPr>
                <w:rFonts w:cs="FrankRuehl" w:hint="eastAsia"/>
                <w:b/>
                <w:bCs/>
                <w:sz w:val="26"/>
                <w:szCs w:val="26"/>
                <w:rtl/>
              </w:rPr>
              <w:t>בדבר</w:t>
            </w:r>
            <w:r w:rsidRPr="00171657">
              <w:rPr>
                <w:rFonts w:cs="FrankRuehl"/>
                <w:b/>
                <w:bCs/>
                <w:sz w:val="26"/>
                <w:szCs w:val="26"/>
                <w:rtl/>
              </w:rPr>
              <w:t xml:space="preserve"> </w:t>
            </w:r>
            <w:r w:rsidRPr="00171657">
              <w:rPr>
                <w:rFonts w:cs="FrankRuehl" w:hint="eastAsia"/>
                <w:b/>
                <w:bCs/>
                <w:sz w:val="26"/>
                <w:szCs w:val="26"/>
                <w:rtl/>
              </w:rPr>
              <w:t>המהות</w:t>
            </w:r>
            <w:r w:rsidRPr="00171657">
              <w:rPr>
                <w:rFonts w:cs="FrankRuehl"/>
                <w:b/>
                <w:bCs/>
                <w:sz w:val="26"/>
                <w:szCs w:val="26"/>
                <w:rtl/>
              </w:rPr>
              <w:t xml:space="preserve"> </w:t>
            </w:r>
            <w:r w:rsidRPr="00171657">
              <w:rPr>
                <w:rFonts w:cs="FrankRuehl" w:hint="eastAsia"/>
                <w:b/>
                <w:bCs/>
                <w:sz w:val="26"/>
                <w:szCs w:val="26"/>
                <w:rtl/>
              </w:rPr>
              <w:t>השירות</w:t>
            </w:r>
            <w:r w:rsidRPr="00171657">
              <w:rPr>
                <w:rFonts w:cs="FrankRuehl"/>
                <w:b/>
                <w:bCs/>
                <w:sz w:val="26"/>
                <w:szCs w:val="26"/>
                <w:rtl/>
              </w:rPr>
              <w:t xml:space="preserve"> </w:t>
            </w:r>
            <w:r w:rsidRPr="00171657">
              <w:rPr>
                <w:rFonts w:cs="FrankRuehl" w:hint="eastAsia"/>
                <w:b/>
                <w:bCs/>
                <w:sz w:val="26"/>
                <w:szCs w:val="26"/>
                <w:rtl/>
              </w:rPr>
              <w:t>שניתן</w:t>
            </w:r>
          </w:p>
          <w:p w14:paraId="7122605B" w14:textId="2DBDA099" w:rsidR="007D3B47" w:rsidRPr="00171657" w:rsidRDefault="007D3B47" w:rsidP="009D0204">
            <w:pPr>
              <w:spacing w:after="0" w:line="240" w:lineRule="auto"/>
              <w:ind w:left="-2"/>
              <w:jc w:val="center"/>
              <w:rPr>
                <w:rFonts w:cs="FrankRuehl"/>
                <w:sz w:val="26"/>
                <w:szCs w:val="26"/>
                <w:rtl/>
              </w:rPr>
            </w:pPr>
            <w:r w:rsidRPr="00171657">
              <w:rPr>
                <w:rFonts w:cs="FrankRuehl"/>
                <w:sz w:val="26"/>
                <w:szCs w:val="26"/>
                <w:rtl/>
              </w:rPr>
              <w:t>(</w:t>
            </w:r>
            <w:r w:rsidR="00171657" w:rsidRPr="00171657">
              <w:rPr>
                <w:rFonts w:cs="FrankRuehl" w:hint="cs"/>
                <w:sz w:val="26"/>
                <w:szCs w:val="26"/>
                <w:rtl/>
              </w:rPr>
              <w:t xml:space="preserve">סוגי הפריטים </w:t>
            </w:r>
            <w:r w:rsidR="00171657" w:rsidRPr="00171657">
              <w:rPr>
                <w:rFonts w:cs="FrankRuehl" w:hint="cs"/>
                <w:sz w:val="28"/>
                <w:szCs w:val="28"/>
                <w:rtl/>
              </w:rPr>
              <w:t>(</w:t>
            </w:r>
            <w:r w:rsidR="00171657" w:rsidRPr="00171657">
              <w:rPr>
                <w:rFonts w:cs="FrankRuehl"/>
                <w:sz w:val="28"/>
                <w:szCs w:val="28"/>
                <w:rtl/>
              </w:rPr>
              <w:t>חולצות, מיזעים (</w:t>
            </w:r>
            <w:proofErr w:type="spellStart"/>
            <w:r w:rsidR="00171657" w:rsidRPr="00171657">
              <w:rPr>
                <w:rFonts w:cs="FrankRuehl"/>
                <w:sz w:val="28"/>
                <w:szCs w:val="28"/>
                <w:rtl/>
              </w:rPr>
              <w:t>סווטשירט</w:t>
            </w:r>
            <w:proofErr w:type="spellEnd"/>
            <w:r w:rsidR="00171657" w:rsidRPr="00171657">
              <w:rPr>
                <w:rFonts w:cs="FrankRuehl"/>
                <w:sz w:val="28"/>
                <w:szCs w:val="28"/>
                <w:rtl/>
              </w:rPr>
              <w:t xml:space="preserve">), </w:t>
            </w:r>
            <w:proofErr w:type="spellStart"/>
            <w:r w:rsidR="00171657" w:rsidRPr="00171657">
              <w:rPr>
                <w:rFonts w:cs="FrankRuehl"/>
                <w:sz w:val="28"/>
                <w:szCs w:val="28"/>
                <w:rtl/>
              </w:rPr>
              <w:t>פליזים</w:t>
            </w:r>
            <w:proofErr w:type="spellEnd"/>
            <w:r w:rsidR="00171657" w:rsidRPr="00171657">
              <w:rPr>
                <w:rFonts w:cs="FrankRuehl"/>
                <w:sz w:val="28"/>
                <w:szCs w:val="28"/>
                <w:rtl/>
              </w:rPr>
              <w:t>, מעילי גשם, חליפות סערה, חגורות, מכנסים וכובעים</w:t>
            </w:r>
            <w:r w:rsidR="00171657" w:rsidRPr="00171657">
              <w:rPr>
                <w:rFonts w:cs="FrankRuehl" w:hint="cs"/>
                <w:sz w:val="26"/>
                <w:szCs w:val="26"/>
                <w:rtl/>
              </w:rPr>
              <w:t>)(נעליים מגפים) והכמויות מכל פריט</w:t>
            </w:r>
            <w:r w:rsidRPr="00171657">
              <w:rPr>
                <w:rFonts w:cs="FrankRuehl"/>
                <w:sz w:val="26"/>
                <w:szCs w:val="26"/>
                <w:rtl/>
              </w:rPr>
              <w:t xml:space="preserve"> </w:t>
            </w:r>
            <w:r w:rsidR="00171657" w:rsidRPr="00171657">
              <w:rPr>
                <w:rFonts w:cs="FrankRuehl" w:hint="cs"/>
                <w:sz w:val="26"/>
                <w:szCs w:val="26"/>
                <w:rtl/>
              </w:rPr>
              <w:t xml:space="preserve">לכל ארגון/מוסד במשך שנה </w:t>
            </w:r>
            <w:r w:rsidRPr="00171657">
              <w:rPr>
                <w:rFonts w:cs="FrankRuehl" w:hint="eastAsia"/>
                <w:sz w:val="26"/>
                <w:szCs w:val="26"/>
                <w:rtl/>
              </w:rPr>
              <w:t>וכו</w:t>
            </w:r>
            <w:r w:rsidRPr="00171657">
              <w:rPr>
                <w:rFonts w:cs="FrankRuehl"/>
                <w:sz w:val="26"/>
                <w:szCs w:val="26"/>
                <w:rtl/>
              </w:rPr>
              <w:t xml:space="preserve">') </w:t>
            </w:r>
          </w:p>
        </w:tc>
        <w:tc>
          <w:tcPr>
            <w:tcW w:w="2192" w:type="dxa"/>
            <w:tcBorders>
              <w:top w:val="single" w:sz="4" w:space="0" w:color="auto"/>
              <w:left w:val="single" w:sz="4" w:space="0" w:color="auto"/>
              <w:bottom w:val="single" w:sz="4" w:space="0" w:color="auto"/>
              <w:right w:val="single" w:sz="4" w:space="0" w:color="auto"/>
            </w:tcBorders>
            <w:shd w:val="clear" w:color="auto" w:fill="D9D9D9"/>
          </w:tcPr>
          <w:p w14:paraId="4ED7722D" w14:textId="77777777" w:rsidR="007D3B47" w:rsidRPr="004F3742" w:rsidRDefault="007D3B47" w:rsidP="009D0204">
            <w:pPr>
              <w:spacing w:after="0" w:line="240" w:lineRule="auto"/>
              <w:ind w:left="-2"/>
              <w:jc w:val="center"/>
              <w:rPr>
                <w:rFonts w:cs="FrankRuehl"/>
                <w:b/>
                <w:bCs/>
                <w:sz w:val="26"/>
                <w:szCs w:val="26"/>
                <w:rtl/>
              </w:rPr>
            </w:pPr>
            <w:r w:rsidRPr="004F3742">
              <w:rPr>
                <w:rFonts w:cs="FrankRuehl" w:hint="eastAsia"/>
                <w:b/>
                <w:bCs/>
                <w:sz w:val="26"/>
                <w:szCs w:val="26"/>
                <w:rtl/>
              </w:rPr>
              <w:t>פרטי</w:t>
            </w:r>
            <w:r w:rsidRPr="004F3742">
              <w:rPr>
                <w:rFonts w:cs="FrankRuehl"/>
                <w:b/>
                <w:bCs/>
                <w:sz w:val="26"/>
                <w:szCs w:val="26"/>
                <w:rtl/>
              </w:rPr>
              <w:t xml:space="preserve"> </w:t>
            </w:r>
            <w:r w:rsidRPr="004F3742">
              <w:rPr>
                <w:rFonts w:cs="FrankRuehl" w:hint="eastAsia"/>
                <w:b/>
                <w:bCs/>
                <w:sz w:val="26"/>
                <w:szCs w:val="26"/>
                <w:rtl/>
              </w:rPr>
              <w:t>אש</w:t>
            </w:r>
            <w:r w:rsidR="006340E6">
              <w:rPr>
                <w:rFonts w:cs="FrankRuehl" w:hint="cs"/>
                <w:b/>
                <w:bCs/>
                <w:sz w:val="26"/>
                <w:szCs w:val="26"/>
                <w:rtl/>
              </w:rPr>
              <w:t>ת</w:t>
            </w:r>
            <w:r w:rsidRPr="004F3742">
              <w:rPr>
                <w:rFonts w:cs="FrankRuehl"/>
                <w:b/>
                <w:bCs/>
                <w:sz w:val="26"/>
                <w:szCs w:val="26"/>
                <w:rtl/>
              </w:rPr>
              <w:t xml:space="preserve"> </w:t>
            </w:r>
            <w:r w:rsidRPr="004F3742">
              <w:rPr>
                <w:rFonts w:cs="FrankRuehl" w:hint="eastAsia"/>
                <w:b/>
                <w:bCs/>
                <w:sz w:val="26"/>
                <w:szCs w:val="26"/>
                <w:rtl/>
              </w:rPr>
              <w:t>קשר</w:t>
            </w:r>
          </w:p>
          <w:p w14:paraId="3A441093" w14:textId="77777777" w:rsidR="007D3B47" w:rsidRPr="004F3742" w:rsidRDefault="007D3B47" w:rsidP="009D0204">
            <w:pPr>
              <w:spacing w:after="0"/>
              <w:ind w:left="-2"/>
              <w:jc w:val="center"/>
              <w:rPr>
                <w:rFonts w:cs="FrankRuehl"/>
                <w:b/>
                <w:bCs/>
                <w:sz w:val="26"/>
                <w:szCs w:val="26"/>
                <w:rtl/>
              </w:rPr>
            </w:pPr>
            <w:r w:rsidRPr="004F3742">
              <w:rPr>
                <w:rFonts w:cs="FrankRuehl" w:hint="eastAsia"/>
                <w:b/>
                <w:bCs/>
                <w:sz w:val="26"/>
                <w:szCs w:val="26"/>
                <w:rtl/>
              </w:rPr>
              <w:t>שם</w:t>
            </w:r>
            <w:r w:rsidRPr="004F3742">
              <w:rPr>
                <w:rFonts w:cs="FrankRuehl"/>
                <w:b/>
                <w:bCs/>
                <w:sz w:val="26"/>
                <w:szCs w:val="26"/>
                <w:rtl/>
              </w:rPr>
              <w:t xml:space="preserve">, </w:t>
            </w:r>
            <w:r w:rsidRPr="004F3742">
              <w:rPr>
                <w:rFonts w:cs="FrankRuehl" w:hint="eastAsia"/>
                <w:b/>
                <w:bCs/>
                <w:sz w:val="26"/>
                <w:szCs w:val="26"/>
                <w:rtl/>
              </w:rPr>
              <w:t>כתובת</w:t>
            </w:r>
            <w:r w:rsidRPr="004F3742">
              <w:rPr>
                <w:rFonts w:cs="FrankRuehl"/>
                <w:b/>
                <w:bCs/>
                <w:sz w:val="26"/>
                <w:szCs w:val="26"/>
                <w:rtl/>
              </w:rPr>
              <w:t xml:space="preserve"> </w:t>
            </w:r>
            <w:r w:rsidRPr="004F3742">
              <w:rPr>
                <w:rFonts w:cs="FrankRuehl" w:hint="eastAsia"/>
                <w:b/>
                <w:bCs/>
                <w:sz w:val="26"/>
                <w:szCs w:val="26"/>
                <w:rtl/>
              </w:rPr>
              <w:t>ומס</w:t>
            </w:r>
            <w:r w:rsidRPr="004F3742">
              <w:rPr>
                <w:rFonts w:cs="FrankRuehl"/>
                <w:b/>
                <w:bCs/>
                <w:sz w:val="26"/>
                <w:szCs w:val="26"/>
                <w:rtl/>
              </w:rPr>
              <w:t xml:space="preserve">' </w:t>
            </w:r>
            <w:r w:rsidRPr="004F3742">
              <w:rPr>
                <w:rFonts w:cs="FrankRuehl" w:hint="eastAsia"/>
                <w:b/>
                <w:bCs/>
                <w:sz w:val="26"/>
                <w:szCs w:val="26"/>
                <w:rtl/>
              </w:rPr>
              <w:t>טלפון</w:t>
            </w:r>
          </w:p>
        </w:tc>
      </w:tr>
      <w:tr w:rsidR="007D3B47" w:rsidRPr="004F3742" w14:paraId="539E81B4" w14:textId="77777777" w:rsidTr="00C567F0">
        <w:tblPrEx>
          <w:tblBorders>
            <w:left w:val="single" w:sz="4" w:space="0" w:color="auto"/>
            <w:bottom w:val="single" w:sz="4" w:space="0" w:color="auto"/>
            <w:right w:val="single" w:sz="4" w:space="0" w:color="auto"/>
            <w:insideH w:val="single" w:sz="4" w:space="0" w:color="auto"/>
            <w:insideV w:val="single" w:sz="4" w:space="0" w:color="auto"/>
          </w:tblBorders>
        </w:tblPrEx>
        <w:trPr>
          <w:trHeight w:val="293"/>
        </w:trPr>
        <w:tc>
          <w:tcPr>
            <w:tcW w:w="1744" w:type="dxa"/>
            <w:tcBorders>
              <w:top w:val="single" w:sz="4" w:space="0" w:color="auto"/>
              <w:left w:val="single" w:sz="4" w:space="0" w:color="auto"/>
              <w:bottom w:val="single" w:sz="4" w:space="0" w:color="auto"/>
              <w:right w:val="single" w:sz="4" w:space="0" w:color="auto"/>
            </w:tcBorders>
          </w:tcPr>
          <w:p w14:paraId="11771F92" w14:textId="77777777" w:rsidR="007D3B47" w:rsidRPr="004F3742" w:rsidRDefault="007D3B47" w:rsidP="009D0204">
            <w:pPr>
              <w:spacing w:after="0"/>
              <w:ind w:left="-2"/>
              <w:rPr>
                <w:rFonts w:cs="FrankRuehl"/>
                <w:rtl/>
              </w:rPr>
            </w:pPr>
          </w:p>
        </w:tc>
        <w:tc>
          <w:tcPr>
            <w:tcW w:w="1461" w:type="dxa"/>
            <w:tcBorders>
              <w:top w:val="single" w:sz="4" w:space="0" w:color="auto"/>
              <w:left w:val="single" w:sz="4" w:space="0" w:color="auto"/>
              <w:bottom w:val="single" w:sz="4" w:space="0" w:color="auto"/>
              <w:right w:val="single" w:sz="4" w:space="0" w:color="auto"/>
            </w:tcBorders>
          </w:tcPr>
          <w:p w14:paraId="2202ED79" w14:textId="77777777" w:rsidR="007D3B47" w:rsidRPr="004F3742" w:rsidRDefault="007D3B47" w:rsidP="009D0204">
            <w:pPr>
              <w:spacing w:after="0"/>
              <w:ind w:left="-2"/>
              <w:rPr>
                <w:rFonts w:cs="FrankRuehl"/>
                <w:rtl/>
              </w:rPr>
            </w:pPr>
          </w:p>
          <w:p w14:paraId="393F697B" w14:textId="77777777" w:rsidR="007D3B47" w:rsidRPr="004F3742" w:rsidRDefault="007D3B47" w:rsidP="009D0204">
            <w:pPr>
              <w:spacing w:after="0"/>
              <w:ind w:left="-2"/>
              <w:rPr>
                <w:rFonts w:cs="FrankRuehl"/>
                <w:rtl/>
              </w:rPr>
            </w:pPr>
          </w:p>
          <w:p w14:paraId="50BE5C97" w14:textId="77777777" w:rsidR="007D3B47" w:rsidRPr="004F3742" w:rsidRDefault="007D3B47" w:rsidP="009D0204">
            <w:pPr>
              <w:spacing w:after="0"/>
              <w:rPr>
                <w:rFonts w:cs="FrankRuehl"/>
                <w:rtl/>
              </w:rPr>
            </w:pPr>
          </w:p>
        </w:tc>
        <w:tc>
          <w:tcPr>
            <w:tcW w:w="1278" w:type="dxa"/>
            <w:tcBorders>
              <w:top w:val="single" w:sz="4" w:space="0" w:color="auto"/>
              <w:left w:val="single" w:sz="4" w:space="0" w:color="auto"/>
              <w:bottom w:val="single" w:sz="4" w:space="0" w:color="auto"/>
              <w:right w:val="single" w:sz="4" w:space="0" w:color="auto"/>
            </w:tcBorders>
          </w:tcPr>
          <w:p w14:paraId="31F2DC95" w14:textId="77777777" w:rsidR="007D3B47" w:rsidRPr="004F3742" w:rsidRDefault="007D3B47" w:rsidP="009D0204">
            <w:pPr>
              <w:spacing w:after="0"/>
              <w:ind w:left="-2"/>
              <w:rPr>
                <w:rFonts w:cs="FrankRuehl"/>
                <w:rtl/>
              </w:rPr>
            </w:pPr>
          </w:p>
        </w:tc>
        <w:tc>
          <w:tcPr>
            <w:tcW w:w="2738" w:type="dxa"/>
            <w:tcBorders>
              <w:top w:val="single" w:sz="4" w:space="0" w:color="auto"/>
              <w:left w:val="single" w:sz="4" w:space="0" w:color="auto"/>
              <w:bottom w:val="single" w:sz="4" w:space="0" w:color="auto"/>
              <w:right w:val="single" w:sz="4" w:space="0" w:color="auto"/>
            </w:tcBorders>
          </w:tcPr>
          <w:p w14:paraId="4D04FDCB" w14:textId="77777777" w:rsidR="007D3B47" w:rsidRPr="004F3742" w:rsidRDefault="007D3B47" w:rsidP="009D0204">
            <w:pPr>
              <w:spacing w:after="0"/>
              <w:ind w:left="-2"/>
              <w:rPr>
                <w:rFonts w:cs="FrankRuehl"/>
                <w:rtl/>
              </w:rPr>
            </w:pPr>
          </w:p>
        </w:tc>
        <w:tc>
          <w:tcPr>
            <w:tcW w:w="2192" w:type="dxa"/>
            <w:tcBorders>
              <w:top w:val="single" w:sz="4" w:space="0" w:color="auto"/>
              <w:left w:val="single" w:sz="4" w:space="0" w:color="auto"/>
              <w:bottom w:val="single" w:sz="4" w:space="0" w:color="auto"/>
              <w:right w:val="single" w:sz="4" w:space="0" w:color="auto"/>
            </w:tcBorders>
          </w:tcPr>
          <w:p w14:paraId="53894164" w14:textId="77777777" w:rsidR="007D3B47" w:rsidRPr="004F3742" w:rsidRDefault="007D3B47" w:rsidP="009D0204">
            <w:pPr>
              <w:spacing w:after="0"/>
              <w:ind w:left="-2"/>
              <w:rPr>
                <w:rFonts w:cs="FrankRuehl"/>
                <w:rtl/>
              </w:rPr>
            </w:pPr>
          </w:p>
        </w:tc>
      </w:tr>
      <w:tr w:rsidR="007D3B47" w:rsidRPr="004F3742" w14:paraId="7D463B14" w14:textId="77777777" w:rsidTr="00171657">
        <w:tblPrEx>
          <w:tblBorders>
            <w:left w:val="single" w:sz="4" w:space="0" w:color="auto"/>
            <w:bottom w:val="single" w:sz="4" w:space="0" w:color="auto"/>
            <w:right w:val="single" w:sz="4" w:space="0" w:color="auto"/>
            <w:insideH w:val="single" w:sz="4" w:space="0" w:color="auto"/>
            <w:insideV w:val="single" w:sz="4" w:space="0" w:color="auto"/>
          </w:tblBorders>
        </w:tblPrEx>
        <w:trPr>
          <w:trHeight w:val="913"/>
        </w:trPr>
        <w:tc>
          <w:tcPr>
            <w:tcW w:w="1744" w:type="dxa"/>
            <w:tcBorders>
              <w:top w:val="single" w:sz="4" w:space="0" w:color="auto"/>
              <w:left w:val="single" w:sz="4" w:space="0" w:color="auto"/>
              <w:bottom w:val="single" w:sz="4" w:space="0" w:color="auto"/>
              <w:right w:val="single" w:sz="4" w:space="0" w:color="auto"/>
            </w:tcBorders>
          </w:tcPr>
          <w:p w14:paraId="02E2B135" w14:textId="77777777" w:rsidR="007D3B47" w:rsidRPr="004F3742" w:rsidRDefault="007D3B47" w:rsidP="009D0204">
            <w:pPr>
              <w:spacing w:after="0"/>
              <w:ind w:left="-2"/>
              <w:rPr>
                <w:rFonts w:cs="FrankRuehl"/>
                <w:rtl/>
              </w:rPr>
            </w:pPr>
          </w:p>
        </w:tc>
        <w:tc>
          <w:tcPr>
            <w:tcW w:w="1461" w:type="dxa"/>
            <w:tcBorders>
              <w:top w:val="single" w:sz="4" w:space="0" w:color="auto"/>
              <w:left w:val="single" w:sz="4" w:space="0" w:color="auto"/>
              <w:bottom w:val="single" w:sz="4" w:space="0" w:color="auto"/>
              <w:right w:val="single" w:sz="4" w:space="0" w:color="auto"/>
            </w:tcBorders>
          </w:tcPr>
          <w:p w14:paraId="4DB4F76C" w14:textId="77777777" w:rsidR="007D3B47" w:rsidRPr="004F3742" w:rsidRDefault="007D3B47" w:rsidP="009D0204">
            <w:pPr>
              <w:spacing w:after="0"/>
              <w:ind w:left="-2"/>
              <w:rPr>
                <w:rFonts w:cs="FrankRuehl"/>
                <w:rtl/>
              </w:rPr>
            </w:pPr>
          </w:p>
          <w:p w14:paraId="36CB53F6" w14:textId="77777777" w:rsidR="007D3B47" w:rsidRPr="004F3742" w:rsidRDefault="007D3B47" w:rsidP="009D0204">
            <w:pPr>
              <w:spacing w:after="0"/>
              <w:ind w:left="-2"/>
              <w:rPr>
                <w:rFonts w:cs="FrankRuehl"/>
                <w:rtl/>
              </w:rPr>
            </w:pPr>
          </w:p>
          <w:p w14:paraId="3160D1D8" w14:textId="77777777" w:rsidR="007D3B47" w:rsidRPr="004F3742" w:rsidRDefault="007D3B47" w:rsidP="009D0204">
            <w:pPr>
              <w:spacing w:after="0"/>
              <w:ind w:left="-2"/>
              <w:rPr>
                <w:rFonts w:cs="FrankRuehl"/>
                <w:rtl/>
              </w:rPr>
            </w:pPr>
          </w:p>
        </w:tc>
        <w:tc>
          <w:tcPr>
            <w:tcW w:w="1278" w:type="dxa"/>
            <w:tcBorders>
              <w:top w:val="single" w:sz="4" w:space="0" w:color="auto"/>
              <w:left w:val="single" w:sz="4" w:space="0" w:color="auto"/>
              <w:bottom w:val="single" w:sz="4" w:space="0" w:color="auto"/>
              <w:right w:val="single" w:sz="4" w:space="0" w:color="auto"/>
            </w:tcBorders>
          </w:tcPr>
          <w:p w14:paraId="6A5F1E43" w14:textId="77777777" w:rsidR="007D3B47" w:rsidRPr="004F3742" w:rsidRDefault="007D3B47" w:rsidP="009D0204">
            <w:pPr>
              <w:spacing w:after="0"/>
              <w:ind w:left="-2"/>
              <w:rPr>
                <w:rFonts w:cs="FrankRuehl"/>
                <w:rtl/>
              </w:rPr>
            </w:pPr>
          </w:p>
        </w:tc>
        <w:tc>
          <w:tcPr>
            <w:tcW w:w="2738" w:type="dxa"/>
            <w:tcBorders>
              <w:top w:val="single" w:sz="4" w:space="0" w:color="auto"/>
              <w:left w:val="single" w:sz="4" w:space="0" w:color="auto"/>
              <w:bottom w:val="single" w:sz="4" w:space="0" w:color="auto"/>
              <w:right w:val="single" w:sz="4" w:space="0" w:color="auto"/>
            </w:tcBorders>
          </w:tcPr>
          <w:p w14:paraId="5E18E587" w14:textId="77777777" w:rsidR="007D3B47" w:rsidRPr="004F3742" w:rsidRDefault="007D3B47" w:rsidP="009D0204">
            <w:pPr>
              <w:spacing w:after="0"/>
              <w:ind w:left="-2"/>
              <w:rPr>
                <w:rFonts w:cs="FrankRuehl"/>
                <w:rtl/>
              </w:rPr>
            </w:pPr>
          </w:p>
        </w:tc>
        <w:tc>
          <w:tcPr>
            <w:tcW w:w="2192" w:type="dxa"/>
            <w:tcBorders>
              <w:top w:val="single" w:sz="4" w:space="0" w:color="auto"/>
              <w:left w:val="single" w:sz="4" w:space="0" w:color="auto"/>
              <w:bottom w:val="single" w:sz="4" w:space="0" w:color="auto"/>
              <w:right w:val="single" w:sz="4" w:space="0" w:color="auto"/>
            </w:tcBorders>
          </w:tcPr>
          <w:p w14:paraId="7C2A492D" w14:textId="77777777" w:rsidR="007D3B47" w:rsidRPr="004F3742" w:rsidRDefault="007D3B47" w:rsidP="009D0204">
            <w:pPr>
              <w:spacing w:after="0"/>
              <w:ind w:left="-2"/>
              <w:rPr>
                <w:rFonts w:cs="FrankRuehl"/>
                <w:rtl/>
              </w:rPr>
            </w:pPr>
          </w:p>
        </w:tc>
      </w:tr>
      <w:tr w:rsidR="007D3B47" w:rsidRPr="004F3742" w14:paraId="5F71E2F2" w14:textId="77777777" w:rsidTr="00171657">
        <w:tblPrEx>
          <w:tblBorders>
            <w:left w:val="single" w:sz="4" w:space="0" w:color="auto"/>
            <w:bottom w:val="single" w:sz="4" w:space="0" w:color="auto"/>
            <w:right w:val="single" w:sz="4" w:space="0" w:color="auto"/>
            <w:insideH w:val="single" w:sz="4" w:space="0" w:color="auto"/>
            <w:insideV w:val="single" w:sz="4" w:space="0" w:color="auto"/>
          </w:tblBorders>
        </w:tblPrEx>
        <w:trPr>
          <w:trHeight w:val="840"/>
        </w:trPr>
        <w:tc>
          <w:tcPr>
            <w:tcW w:w="1744" w:type="dxa"/>
            <w:tcBorders>
              <w:top w:val="single" w:sz="4" w:space="0" w:color="auto"/>
              <w:left w:val="single" w:sz="4" w:space="0" w:color="auto"/>
              <w:bottom w:val="single" w:sz="4" w:space="0" w:color="auto"/>
              <w:right w:val="single" w:sz="4" w:space="0" w:color="auto"/>
            </w:tcBorders>
          </w:tcPr>
          <w:p w14:paraId="0A5578A9" w14:textId="77777777" w:rsidR="007D3B47" w:rsidRPr="004F3742" w:rsidRDefault="007D3B47" w:rsidP="009D0204">
            <w:pPr>
              <w:spacing w:after="0"/>
              <w:ind w:left="-2"/>
              <w:rPr>
                <w:rFonts w:cs="FrankRuehl"/>
                <w:rtl/>
              </w:rPr>
            </w:pPr>
          </w:p>
        </w:tc>
        <w:tc>
          <w:tcPr>
            <w:tcW w:w="1461" w:type="dxa"/>
            <w:tcBorders>
              <w:top w:val="single" w:sz="4" w:space="0" w:color="auto"/>
              <w:left w:val="single" w:sz="4" w:space="0" w:color="auto"/>
              <w:bottom w:val="single" w:sz="4" w:space="0" w:color="auto"/>
              <w:right w:val="single" w:sz="4" w:space="0" w:color="auto"/>
            </w:tcBorders>
          </w:tcPr>
          <w:p w14:paraId="0C02B1C1" w14:textId="77777777" w:rsidR="007D3B47" w:rsidRPr="004F3742" w:rsidRDefault="007D3B47" w:rsidP="009D0204">
            <w:pPr>
              <w:spacing w:after="0"/>
              <w:ind w:left="-2"/>
              <w:rPr>
                <w:rFonts w:cs="FrankRuehl"/>
                <w:rtl/>
              </w:rPr>
            </w:pPr>
          </w:p>
          <w:p w14:paraId="23DF296A" w14:textId="77777777" w:rsidR="007D3B47" w:rsidRPr="004F3742" w:rsidRDefault="007D3B47" w:rsidP="009D0204">
            <w:pPr>
              <w:spacing w:after="0"/>
              <w:ind w:left="-2"/>
              <w:rPr>
                <w:rFonts w:cs="FrankRuehl"/>
                <w:rtl/>
              </w:rPr>
            </w:pPr>
          </w:p>
        </w:tc>
        <w:tc>
          <w:tcPr>
            <w:tcW w:w="1278" w:type="dxa"/>
            <w:tcBorders>
              <w:top w:val="single" w:sz="4" w:space="0" w:color="auto"/>
              <w:left w:val="single" w:sz="4" w:space="0" w:color="auto"/>
              <w:bottom w:val="single" w:sz="4" w:space="0" w:color="auto"/>
              <w:right w:val="single" w:sz="4" w:space="0" w:color="auto"/>
            </w:tcBorders>
          </w:tcPr>
          <w:p w14:paraId="4344810E" w14:textId="77777777" w:rsidR="007D3B47" w:rsidRPr="004F3742" w:rsidRDefault="007D3B47" w:rsidP="009D0204">
            <w:pPr>
              <w:spacing w:after="0"/>
              <w:ind w:left="-2"/>
              <w:rPr>
                <w:rFonts w:cs="FrankRuehl"/>
                <w:rtl/>
              </w:rPr>
            </w:pPr>
          </w:p>
        </w:tc>
        <w:tc>
          <w:tcPr>
            <w:tcW w:w="2738" w:type="dxa"/>
            <w:tcBorders>
              <w:top w:val="single" w:sz="4" w:space="0" w:color="auto"/>
              <w:left w:val="single" w:sz="4" w:space="0" w:color="auto"/>
              <w:bottom w:val="single" w:sz="4" w:space="0" w:color="auto"/>
              <w:right w:val="single" w:sz="4" w:space="0" w:color="auto"/>
            </w:tcBorders>
          </w:tcPr>
          <w:p w14:paraId="3617BCBF" w14:textId="77777777" w:rsidR="007D3B47" w:rsidRPr="004F3742" w:rsidRDefault="007D3B47" w:rsidP="009D0204">
            <w:pPr>
              <w:spacing w:after="0"/>
              <w:ind w:left="-2"/>
              <w:rPr>
                <w:rFonts w:cs="FrankRuehl"/>
                <w:rtl/>
              </w:rPr>
            </w:pPr>
          </w:p>
        </w:tc>
        <w:tc>
          <w:tcPr>
            <w:tcW w:w="2192" w:type="dxa"/>
            <w:tcBorders>
              <w:top w:val="single" w:sz="4" w:space="0" w:color="auto"/>
              <w:left w:val="single" w:sz="4" w:space="0" w:color="auto"/>
              <w:bottom w:val="single" w:sz="4" w:space="0" w:color="auto"/>
              <w:right w:val="single" w:sz="4" w:space="0" w:color="auto"/>
            </w:tcBorders>
          </w:tcPr>
          <w:p w14:paraId="47B0A9E0" w14:textId="77777777" w:rsidR="007D3B47" w:rsidRPr="004F3742" w:rsidRDefault="007D3B47" w:rsidP="009D0204">
            <w:pPr>
              <w:spacing w:after="0"/>
              <w:ind w:left="-2"/>
              <w:rPr>
                <w:rFonts w:cs="FrankRuehl"/>
                <w:rtl/>
              </w:rPr>
            </w:pPr>
          </w:p>
        </w:tc>
      </w:tr>
      <w:tr w:rsidR="007D3B47" w:rsidRPr="004F3742" w14:paraId="53276857" w14:textId="77777777" w:rsidTr="00171657">
        <w:tblPrEx>
          <w:tblBorders>
            <w:left w:val="single" w:sz="4" w:space="0" w:color="auto"/>
            <w:bottom w:val="single" w:sz="4" w:space="0" w:color="auto"/>
            <w:right w:val="single" w:sz="4" w:space="0" w:color="auto"/>
            <w:insideH w:val="single" w:sz="4" w:space="0" w:color="auto"/>
            <w:insideV w:val="single" w:sz="4" w:space="0" w:color="auto"/>
          </w:tblBorders>
        </w:tblPrEx>
        <w:trPr>
          <w:trHeight w:val="839"/>
        </w:trPr>
        <w:tc>
          <w:tcPr>
            <w:tcW w:w="1744" w:type="dxa"/>
            <w:tcBorders>
              <w:top w:val="single" w:sz="4" w:space="0" w:color="auto"/>
              <w:left w:val="single" w:sz="4" w:space="0" w:color="auto"/>
              <w:bottom w:val="single" w:sz="4" w:space="0" w:color="auto"/>
              <w:right w:val="single" w:sz="4" w:space="0" w:color="auto"/>
            </w:tcBorders>
          </w:tcPr>
          <w:p w14:paraId="2F1C3F52" w14:textId="77777777" w:rsidR="007D3B47" w:rsidRPr="004F3742" w:rsidRDefault="007D3B47" w:rsidP="009D0204">
            <w:pPr>
              <w:spacing w:after="0"/>
              <w:ind w:left="-2"/>
              <w:rPr>
                <w:rFonts w:cs="FrankRuehl"/>
                <w:rtl/>
              </w:rPr>
            </w:pPr>
          </w:p>
        </w:tc>
        <w:tc>
          <w:tcPr>
            <w:tcW w:w="1461" w:type="dxa"/>
            <w:tcBorders>
              <w:top w:val="single" w:sz="4" w:space="0" w:color="auto"/>
              <w:left w:val="single" w:sz="4" w:space="0" w:color="auto"/>
              <w:bottom w:val="single" w:sz="4" w:space="0" w:color="auto"/>
              <w:right w:val="single" w:sz="4" w:space="0" w:color="auto"/>
            </w:tcBorders>
          </w:tcPr>
          <w:p w14:paraId="69B60BB9" w14:textId="77777777" w:rsidR="007D3B47" w:rsidRPr="004F3742" w:rsidRDefault="007D3B47" w:rsidP="009D0204">
            <w:pPr>
              <w:spacing w:after="0"/>
              <w:ind w:left="-2"/>
              <w:rPr>
                <w:rFonts w:cs="FrankRuehl"/>
                <w:rtl/>
              </w:rPr>
            </w:pPr>
          </w:p>
          <w:p w14:paraId="07EC975F" w14:textId="77777777" w:rsidR="007D3B47" w:rsidRPr="004F3742" w:rsidRDefault="007D3B47" w:rsidP="009D0204">
            <w:pPr>
              <w:spacing w:after="0"/>
              <w:ind w:left="-2"/>
              <w:rPr>
                <w:rFonts w:cs="FrankRuehl"/>
                <w:rtl/>
              </w:rPr>
            </w:pPr>
          </w:p>
          <w:p w14:paraId="1A77BEDA" w14:textId="77777777" w:rsidR="007D3B47" w:rsidRPr="004F3742" w:rsidRDefault="007D3B47" w:rsidP="009D0204">
            <w:pPr>
              <w:spacing w:after="0"/>
              <w:ind w:left="-2"/>
              <w:rPr>
                <w:rFonts w:cs="FrankRuehl"/>
                <w:rtl/>
              </w:rPr>
            </w:pPr>
          </w:p>
        </w:tc>
        <w:tc>
          <w:tcPr>
            <w:tcW w:w="1278" w:type="dxa"/>
            <w:tcBorders>
              <w:top w:val="single" w:sz="4" w:space="0" w:color="auto"/>
              <w:left w:val="single" w:sz="4" w:space="0" w:color="auto"/>
              <w:bottom w:val="single" w:sz="4" w:space="0" w:color="auto"/>
              <w:right w:val="single" w:sz="4" w:space="0" w:color="auto"/>
            </w:tcBorders>
          </w:tcPr>
          <w:p w14:paraId="7EE17287" w14:textId="77777777" w:rsidR="007D3B47" w:rsidRPr="004F3742" w:rsidRDefault="007D3B47" w:rsidP="009D0204">
            <w:pPr>
              <w:spacing w:after="0"/>
              <w:ind w:left="-2"/>
              <w:rPr>
                <w:rFonts w:cs="FrankRuehl"/>
                <w:rtl/>
              </w:rPr>
            </w:pPr>
          </w:p>
        </w:tc>
        <w:tc>
          <w:tcPr>
            <w:tcW w:w="2738" w:type="dxa"/>
            <w:tcBorders>
              <w:top w:val="single" w:sz="4" w:space="0" w:color="auto"/>
              <w:left w:val="single" w:sz="4" w:space="0" w:color="auto"/>
              <w:bottom w:val="single" w:sz="4" w:space="0" w:color="auto"/>
              <w:right w:val="single" w:sz="4" w:space="0" w:color="auto"/>
            </w:tcBorders>
          </w:tcPr>
          <w:p w14:paraId="29F3B43C" w14:textId="77777777" w:rsidR="007D3B47" w:rsidRPr="004F3742" w:rsidRDefault="007D3B47" w:rsidP="009D0204">
            <w:pPr>
              <w:spacing w:after="0"/>
              <w:ind w:left="-2"/>
              <w:rPr>
                <w:rFonts w:cs="FrankRuehl"/>
                <w:rtl/>
              </w:rPr>
            </w:pPr>
          </w:p>
        </w:tc>
        <w:tc>
          <w:tcPr>
            <w:tcW w:w="2192" w:type="dxa"/>
            <w:tcBorders>
              <w:top w:val="single" w:sz="4" w:space="0" w:color="auto"/>
              <w:left w:val="single" w:sz="4" w:space="0" w:color="auto"/>
              <w:bottom w:val="single" w:sz="4" w:space="0" w:color="auto"/>
              <w:right w:val="single" w:sz="4" w:space="0" w:color="auto"/>
            </w:tcBorders>
          </w:tcPr>
          <w:p w14:paraId="055619C6" w14:textId="77777777" w:rsidR="007D3B47" w:rsidRPr="004F3742" w:rsidRDefault="007D3B47" w:rsidP="009D0204">
            <w:pPr>
              <w:spacing w:after="0"/>
              <w:ind w:left="-2"/>
              <w:rPr>
                <w:rFonts w:cs="FrankRuehl"/>
                <w:rtl/>
              </w:rPr>
            </w:pPr>
          </w:p>
        </w:tc>
      </w:tr>
    </w:tbl>
    <w:p w14:paraId="29DAC047" w14:textId="77F667EB" w:rsidR="00FC69D8" w:rsidRDefault="00FC69D8" w:rsidP="00171657">
      <w:pPr>
        <w:spacing w:after="0"/>
        <w:ind w:left="-2"/>
        <w:rPr>
          <w:rFonts w:cs="FrankRuehl"/>
          <w:sz w:val="28"/>
          <w:szCs w:val="28"/>
          <w:rtl/>
        </w:rPr>
      </w:pPr>
    </w:p>
    <w:p w14:paraId="480F2222" w14:textId="77777777" w:rsidR="00BF6E04" w:rsidRPr="00770B87" w:rsidRDefault="00BF6E04" w:rsidP="009D0204">
      <w:pPr>
        <w:spacing w:after="0" w:line="240" w:lineRule="auto"/>
        <w:ind w:left="-2"/>
        <w:rPr>
          <w:rFonts w:cs="FrankRuehl"/>
          <w:b/>
          <w:bCs/>
          <w:sz w:val="26"/>
          <w:szCs w:val="26"/>
          <w:u w:val="single"/>
        </w:rPr>
      </w:pPr>
      <w:r w:rsidRPr="00770B87">
        <w:rPr>
          <w:rFonts w:cs="FrankRuehl" w:hint="cs"/>
          <w:b/>
          <w:bCs/>
          <w:sz w:val="26"/>
          <w:szCs w:val="26"/>
          <w:u w:val="single"/>
          <w:rtl/>
        </w:rPr>
        <w:t>הערות:</w:t>
      </w:r>
    </w:p>
    <w:p w14:paraId="079D50FD" w14:textId="77777777" w:rsidR="00BF6E04" w:rsidRPr="00821DFB" w:rsidRDefault="00BF6E04" w:rsidP="002B7548">
      <w:pPr>
        <w:pStyle w:val="a6"/>
        <w:numPr>
          <w:ilvl w:val="0"/>
          <w:numId w:val="13"/>
        </w:numPr>
        <w:spacing w:after="0"/>
        <w:rPr>
          <w:rFonts w:cs="FrankRuehl"/>
          <w:b/>
          <w:bCs/>
          <w:sz w:val="26"/>
          <w:szCs w:val="26"/>
          <w:rtl/>
        </w:rPr>
      </w:pPr>
      <w:r w:rsidRPr="00821DFB">
        <w:rPr>
          <w:rFonts w:cs="FrankRuehl" w:hint="cs"/>
          <w:b/>
          <w:bCs/>
          <w:sz w:val="26"/>
          <w:szCs w:val="26"/>
          <w:rtl/>
        </w:rPr>
        <w:t>במידת הצורך, ניתן להוסיף שורות נוספות.</w:t>
      </w:r>
    </w:p>
    <w:p w14:paraId="3938BD32" w14:textId="77777777" w:rsidR="00BF6E04" w:rsidRDefault="00BF6E04" w:rsidP="002B7548">
      <w:pPr>
        <w:pStyle w:val="a6"/>
        <w:numPr>
          <w:ilvl w:val="0"/>
          <w:numId w:val="13"/>
        </w:numPr>
        <w:spacing w:after="0" w:line="240" w:lineRule="auto"/>
        <w:jc w:val="both"/>
        <w:rPr>
          <w:rFonts w:cs="FrankRuehl"/>
          <w:sz w:val="26"/>
          <w:szCs w:val="26"/>
        </w:rPr>
      </w:pPr>
      <w:r>
        <w:rPr>
          <w:rFonts w:cs="FrankRuehl" w:hint="cs"/>
          <w:sz w:val="26"/>
          <w:szCs w:val="26"/>
          <w:rtl/>
        </w:rPr>
        <w:t>בכל שורה שמולאה יש למלא את כלל העמודות בהתאם לפירוט הנדרש בכותרת. אין מניעה להוסיף נתונים נוספים.</w:t>
      </w:r>
    </w:p>
    <w:p w14:paraId="50BF0559" w14:textId="77777777" w:rsidR="00BF6E04" w:rsidRDefault="00BF6E04" w:rsidP="002B7548">
      <w:pPr>
        <w:pStyle w:val="a6"/>
        <w:numPr>
          <w:ilvl w:val="0"/>
          <w:numId w:val="13"/>
        </w:numPr>
        <w:spacing w:after="0" w:line="240" w:lineRule="auto"/>
        <w:jc w:val="both"/>
        <w:rPr>
          <w:rFonts w:cs="FrankRuehl"/>
          <w:sz w:val="26"/>
          <w:szCs w:val="26"/>
        </w:rPr>
      </w:pPr>
      <w:r>
        <w:rPr>
          <w:rFonts w:cs="FrankRuehl" w:hint="cs"/>
          <w:sz w:val="26"/>
          <w:szCs w:val="26"/>
          <w:rtl/>
        </w:rPr>
        <w:t>אי מילוי הנספח כנדרש עלול להביא לפסילת ההצעה.</w:t>
      </w:r>
    </w:p>
    <w:p w14:paraId="4B3D0D89" w14:textId="77777777" w:rsidR="00A6256C" w:rsidRDefault="00A6256C" w:rsidP="009D0204">
      <w:pPr>
        <w:spacing w:after="0"/>
        <w:rPr>
          <w:rFonts w:cs="FrankRuehl"/>
          <w:sz w:val="26"/>
          <w:szCs w:val="26"/>
          <w:rtl/>
        </w:rPr>
      </w:pPr>
    </w:p>
    <w:p w14:paraId="003D1152" w14:textId="77777777" w:rsidR="000F5582" w:rsidRDefault="000F5582" w:rsidP="009D0204">
      <w:pPr>
        <w:spacing w:after="0"/>
        <w:ind w:left="-2"/>
        <w:rPr>
          <w:rFonts w:cs="FrankRuehl"/>
          <w:sz w:val="26"/>
          <w:szCs w:val="26"/>
          <w:rtl/>
        </w:rPr>
      </w:pPr>
      <w:r>
        <w:rPr>
          <w:rFonts w:cs="FrankRuehl" w:hint="cs"/>
          <w:sz w:val="26"/>
          <w:szCs w:val="26"/>
          <w:rtl/>
        </w:rPr>
        <w:t xml:space="preserve">ולראיה באתי </w:t>
      </w:r>
      <w:r w:rsidRPr="00143A57">
        <w:rPr>
          <w:rFonts w:cs="FrankRuehl" w:hint="cs"/>
          <w:sz w:val="26"/>
          <w:szCs w:val="26"/>
          <w:rtl/>
        </w:rPr>
        <w:t>על החתום:</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14:paraId="39C5D5E4" w14:textId="77777777" w:rsidTr="000F5582">
        <w:trPr>
          <w:jc w:val="center"/>
        </w:trPr>
        <w:tc>
          <w:tcPr>
            <w:tcW w:w="3190" w:type="dxa"/>
            <w:hideMark/>
          </w:tcPr>
          <w:p w14:paraId="41CE3461"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1EBC52EB"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14:paraId="55A47568" w14:textId="77777777" w:rsidTr="000F5582">
        <w:trPr>
          <w:jc w:val="center"/>
        </w:trPr>
        <w:tc>
          <w:tcPr>
            <w:tcW w:w="3190" w:type="dxa"/>
            <w:hideMark/>
          </w:tcPr>
          <w:p w14:paraId="75AB6178" w14:textId="77777777" w:rsidR="0039112F" w:rsidRPr="000852F0" w:rsidRDefault="0039112F" w:rsidP="009D0204">
            <w:pPr>
              <w:jc w:val="center"/>
              <w:rPr>
                <w:rFonts w:cs="FrankRuehl"/>
                <w:sz w:val="26"/>
                <w:szCs w:val="26"/>
              </w:rPr>
            </w:pPr>
            <w:r w:rsidRPr="000852F0">
              <w:rPr>
                <w:rFonts w:cs="FrankRuehl" w:hint="cs"/>
                <w:sz w:val="26"/>
                <w:szCs w:val="26"/>
                <w:rtl/>
              </w:rPr>
              <w:t>תאריך</w:t>
            </w:r>
          </w:p>
        </w:tc>
        <w:tc>
          <w:tcPr>
            <w:tcW w:w="3190" w:type="dxa"/>
            <w:hideMark/>
          </w:tcPr>
          <w:p w14:paraId="4AC72A09" w14:textId="77777777" w:rsidR="0039112F" w:rsidRPr="001212D0" w:rsidRDefault="0039112F" w:rsidP="009D0204">
            <w:pPr>
              <w:jc w:val="center"/>
              <w:rPr>
                <w:rFonts w:cs="FrankRuehl"/>
                <w:sz w:val="26"/>
                <w:szCs w:val="26"/>
              </w:rPr>
            </w:pPr>
            <w:r w:rsidRPr="000852F0">
              <w:rPr>
                <w:rFonts w:cs="FrankRuehl" w:hint="cs"/>
                <w:sz w:val="26"/>
                <w:szCs w:val="26"/>
                <w:rtl/>
              </w:rPr>
              <w:t>שם</w:t>
            </w:r>
            <w:r>
              <w:rPr>
                <w:rFonts w:cs="FrankRuehl" w:hint="cs"/>
                <w:sz w:val="26"/>
                <w:szCs w:val="26"/>
                <w:rtl/>
              </w:rPr>
              <w:t>,</w:t>
            </w:r>
            <w:r w:rsidRPr="000852F0">
              <w:rPr>
                <w:rFonts w:cs="FrankRuehl" w:hint="cs"/>
                <w:sz w:val="26"/>
                <w:szCs w:val="26"/>
                <w:rtl/>
              </w:rPr>
              <w:t xml:space="preserve"> חתימה</w:t>
            </w:r>
            <w:r>
              <w:rPr>
                <w:rFonts w:cs="FrankRuehl" w:hint="cs"/>
                <w:sz w:val="26"/>
                <w:szCs w:val="26"/>
                <w:rtl/>
              </w:rPr>
              <w:t xml:space="preserve"> וחותמת</w:t>
            </w:r>
          </w:p>
        </w:tc>
      </w:tr>
    </w:tbl>
    <w:p w14:paraId="21390454" w14:textId="77777777" w:rsidR="003F1535" w:rsidRDefault="003F1535" w:rsidP="009D0204">
      <w:pPr>
        <w:bidi w:val="0"/>
        <w:spacing w:after="0"/>
        <w:jc w:val="center"/>
        <w:rPr>
          <w:rFonts w:cs="FrankRuehl"/>
          <w:b/>
          <w:bCs/>
          <w:sz w:val="32"/>
          <w:szCs w:val="32"/>
          <w:u w:val="single"/>
          <w:rtl/>
        </w:rPr>
      </w:pPr>
    </w:p>
    <w:p w14:paraId="2367D36C" w14:textId="77777777" w:rsidR="003F1535" w:rsidRDefault="003F1535" w:rsidP="003F1535">
      <w:pPr>
        <w:bidi w:val="0"/>
      </w:pPr>
      <w:r>
        <w:rPr>
          <w:rtl/>
        </w:rPr>
        <w:br w:type="page"/>
      </w:r>
    </w:p>
    <w:p w14:paraId="3D0D5197" w14:textId="5C197A6D" w:rsidR="003C2AAF" w:rsidRPr="00542C00" w:rsidRDefault="003C2AAF" w:rsidP="00806CB6">
      <w:pPr>
        <w:spacing w:after="0"/>
        <w:ind w:left="1980" w:hanging="1980"/>
        <w:jc w:val="center"/>
        <w:rPr>
          <w:rFonts w:cs="FrankRuehl"/>
          <w:b/>
          <w:bCs/>
          <w:sz w:val="32"/>
          <w:szCs w:val="32"/>
          <w:u w:val="single"/>
          <w:rtl/>
        </w:rPr>
      </w:pPr>
      <w:bookmarkStart w:id="46" w:name="נספח_ג"/>
      <w:bookmarkStart w:id="47" w:name="נספח_ד"/>
      <w:bookmarkEnd w:id="46"/>
      <w:bookmarkEnd w:id="47"/>
      <w:r w:rsidRPr="00542C00">
        <w:rPr>
          <w:rFonts w:cs="FrankRuehl" w:hint="cs"/>
          <w:b/>
          <w:bCs/>
          <w:sz w:val="32"/>
          <w:szCs w:val="32"/>
          <w:u w:val="single"/>
          <w:rtl/>
        </w:rPr>
        <w:lastRenderedPageBreak/>
        <w:t>נספח י"</w:t>
      </w:r>
      <w:r w:rsidR="00171657">
        <w:rPr>
          <w:rFonts w:cs="FrankRuehl" w:hint="cs"/>
          <w:b/>
          <w:bCs/>
          <w:sz w:val="32"/>
          <w:szCs w:val="32"/>
          <w:u w:val="single"/>
          <w:rtl/>
        </w:rPr>
        <w:t>ג</w:t>
      </w:r>
    </w:p>
    <w:p w14:paraId="42FFF089" w14:textId="77777777" w:rsidR="003C2AAF" w:rsidRPr="00360325" w:rsidRDefault="003C2AAF" w:rsidP="003C2AAF">
      <w:pPr>
        <w:spacing w:after="360"/>
        <w:jc w:val="center"/>
        <w:rPr>
          <w:rFonts w:ascii="FrankRuehl" w:eastAsia="Times New Roman" w:hAnsi="FrankRuehl" w:cs="FrankRuehl"/>
          <w:b/>
          <w:bCs/>
          <w:spacing w:val="20"/>
          <w:sz w:val="32"/>
          <w:szCs w:val="32"/>
          <w:u w:val="single"/>
          <w:rtl/>
        </w:rPr>
      </w:pPr>
      <w:r w:rsidRPr="00360325">
        <w:rPr>
          <w:rFonts w:ascii="FrankRuehl" w:eastAsia="Times New Roman" w:hAnsi="FrankRuehl" w:cs="FrankRuehl"/>
          <w:b/>
          <w:bCs/>
          <w:spacing w:val="20"/>
          <w:sz w:val="32"/>
          <w:szCs w:val="32"/>
          <w:u w:val="single"/>
          <w:rtl/>
        </w:rPr>
        <w:t>פורטל הספקים הממשלתי</w:t>
      </w:r>
    </w:p>
    <w:p w14:paraId="6FBB9A13" w14:textId="77777777" w:rsidR="003C2AAF" w:rsidRPr="00360325" w:rsidRDefault="003C2AAF" w:rsidP="009558BB">
      <w:pPr>
        <w:numPr>
          <w:ilvl w:val="0"/>
          <w:numId w:val="22"/>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מבוא וצרופות</w:t>
      </w:r>
    </w:p>
    <w:p w14:paraId="0B12B0BC" w14:textId="77777777" w:rsidR="003C2AAF" w:rsidRDefault="003C2AAF" w:rsidP="003C2AAF">
      <w:pPr>
        <w:overflowPunct w:val="0"/>
        <w:autoSpaceDE w:val="0"/>
        <w:autoSpaceDN w:val="0"/>
        <w:adjustRightInd w:val="0"/>
        <w:spacing w:after="0" w:line="240" w:lineRule="auto"/>
        <w:ind w:left="708" w:right="708"/>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 xml:space="preserve">המבוא לנספח זה </w:t>
      </w:r>
      <w:proofErr w:type="spellStart"/>
      <w:r w:rsidRPr="00360325">
        <w:rPr>
          <w:rFonts w:ascii="FrankRuehl" w:eastAsia="Times New Roman" w:hAnsi="FrankRuehl" w:cs="FrankRuehl"/>
          <w:sz w:val="26"/>
          <w:szCs w:val="26"/>
          <w:rtl/>
        </w:rPr>
        <w:t>וצרופותיו</w:t>
      </w:r>
      <w:proofErr w:type="spellEnd"/>
      <w:r w:rsidRPr="00360325">
        <w:rPr>
          <w:rFonts w:ascii="FrankRuehl" w:eastAsia="Times New Roman" w:hAnsi="FrankRuehl" w:cs="FrankRuehl"/>
          <w:sz w:val="26"/>
          <w:szCs w:val="26"/>
          <w:rtl/>
        </w:rPr>
        <w:t xml:space="preserve"> מהווים חלק בלתי נפרד מחוזה ההתקשרות. </w:t>
      </w:r>
    </w:p>
    <w:p w14:paraId="6712CA13" w14:textId="77777777" w:rsidR="003C2AAF" w:rsidRPr="00360325" w:rsidRDefault="003C2AAF" w:rsidP="003C2AAF">
      <w:pPr>
        <w:overflowPunct w:val="0"/>
        <w:autoSpaceDE w:val="0"/>
        <w:autoSpaceDN w:val="0"/>
        <w:adjustRightInd w:val="0"/>
        <w:spacing w:after="0" w:line="240" w:lineRule="auto"/>
        <w:ind w:right="708"/>
        <w:jc w:val="both"/>
        <w:textAlignment w:val="baseline"/>
        <w:rPr>
          <w:rFonts w:ascii="FrankRuehl" w:eastAsia="Times New Roman" w:hAnsi="FrankRuehl" w:cs="FrankRuehl"/>
          <w:sz w:val="26"/>
          <w:szCs w:val="26"/>
          <w:rtl/>
        </w:rPr>
      </w:pPr>
    </w:p>
    <w:p w14:paraId="56DF3A6E" w14:textId="77777777" w:rsidR="003C2AAF" w:rsidRPr="00360325" w:rsidRDefault="003C2AAF" w:rsidP="009558BB">
      <w:pPr>
        <w:numPr>
          <w:ilvl w:val="0"/>
          <w:numId w:val="22"/>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פרשנות</w:t>
      </w:r>
      <w:r w:rsidRPr="00360325">
        <w:rPr>
          <w:rFonts w:ascii="FrankRuehl" w:eastAsia="Times New Roman" w:hAnsi="FrankRuehl" w:cs="FrankRuehl"/>
          <w:b/>
          <w:bCs/>
          <w:sz w:val="26"/>
          <w:szCs w:val="26"/>
          <w:rtl/>
        </w:rPr>
        <w:br/>
      </w:r>
      <w:r w:rsidRPr="00360325">
        <w:rPr>
          <w:rFonts w:ascii="FrankRuehl" w:eastAsia="Times New Roman" w:hAnsi="FrankRuehl" w:cs="FrankRuehl"/>
          <w:sz w:val="26"/>
          <w:szCs w:val="26"/>
          <w:rtl/>
        </w:rPr>
        <w:t xml:space="preserve">למונחים שלהלן תהא בנספח זה </w:t>
      </w:r>
      <w:proofErr w:type="spellStart"/>
      <w:r w:rsidRPr="00360325">
        <w:rPr>
          <w:rFonts w:ascii="FrankRuehl" w:eastAsia="Times New Roman" w:hAnsi="FrankRuehl" w:cs="FrankRuehl"/>
          <w:sz w:val="26"/>
          <w:szCs w:val="26"/>
          <w:rtl/>
        </w:rPr>
        <w:t>ובצרופותיו</w:t>
      </w:r>
      <w:proofErr w:type="spellEnd"/>
      <w:r w:rsidRPr="00360325">
        <w:rPr>
          <w:rFonts w:ascii="FrankRuehl" w:eastAsia="Times New Roman" w:hAnsi="FrankRuehl" w:cs="FrankRuehl"/>
          <w:sz w:val="26"/>
          <w:szCs w:val="26"/>
          <w:rtl/>
        </w:rPr>
        <w:t xml:space="preserve"> המשמעות הכתובה </w:t>
      </w:r>
      <w:proofErr w:type="spellStart"/>
      <w:r w:rsidRPr="00360325">
        <w:rPr>
          <w:rFonts w:ascii="FrankRuehl" w:eastAsia="Times New Roman" w:hAnsi="FrankRuehl" w:cs="FrankRuehl"/>
          <w:sz w:val="26"/>
          <w:szCs w:val="26"/>
          <w:rtl/>
        </w:rPr>
        <w:t>בצידם</w:t>
      </w:r>
      <w:proofErr w:type="spellEnd"/>
      <w:r w:rsidRPr="00360325">
        <w:rPr>
          <w:rFonts w:ascii="FrankRuehl" w:eastAsia="Times New Roman" w:hAnsi="FrankRuehl" w:cs="FrankRuehl"/>
          <w:sz w:val="26"/>
          <w:szCs w:val="26"/>
          <w:rtl/>
        </w:rPr>
        <w:t>, זולת אם משתמעת מן ההקשר משמעות אחרת.</w:t>
      </w:r>
    </w:p>
    <w:p w14:paraId="4CD16DA5" w14:textId="77777777" w:rsidR="003C2AAF" w:rsidRPr="00360325" w:rsidRDefault="003C2AAF" w:rsidP="003C2AAF">
      <w:pPr>
        <w:spacing w:after="0" w:line="240" w:lineRule="auto"/>
        <w:jc w:val="both"/>
        <w:rPr>
          <w:rFonts w:ascii="FrankRuehl" w:eastAsia="Times New Roman" w:hAnsi="FrankRuehl" w:cs="FrankRuehl"/>
          <w:sz w:val="26"/>
          <w:szCs w:val="26"/>
          <w:rtl/>
        </w:rPr>
      </w:pPr>
    </w:p>
    <w:p w14:paraId="19682B0F" w14:textId="77777777" w:rsidR="003C2AAF" w:rsidRPr="00360325" w:rsidRDefault="003C2AAF" w:rsidP="009558BB">
      <w:pPr>
        <w:numPr>
          <w:ilvl w:val="1"/>
          <w:numId w:val="22"/>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"פורטל ספקים ממשלתי"</w:t>
      </w:r>
      <w:r w:rsidRPr="00360325">
        <w:rPr>
          <w:rFonts w:ascii="FrankRuehl" w:eastAsia="Times New Roman" w:hAnsi="FrankRuehl" w:cs="FrankRuehl"/>
          <w:sz w:val="26"/>
          <w:szCs w:val="26"/>
          <w:rtl/>
        </w:rPr>
        <w:t xml:space="preserve"> – מערכת ממוחשבת להעברת הזמנות רכש מהמשרדים לספקים וקבלת דיווחי ביצוע וחשבוניות מהספקים לממשלה.</w:t>
      </w:r>
    </w:p>
    <w:p w14:paraId="4C48A94D" w14:textId="77777777" w:rsidR="003C2AAF" w:rsidRPr="00360325" w:rsidRDefault="003C2AAF" w:rsidP="003C2AAF">
      <w:pPr>
        <w:spacing w:after="0" w:line="240" w:lineRule="auto"/>
        <w:ind w:left="1416" w:right="708"/>
        <w:jc w:val="both"/>
        <w:rPr>
          <w:rFonts w:ascii="FrankRuehl" w:eastAsia="Times New Roman" w:hAnsi="FrankRuehl" w:cs="FrankRuehl"/>
          <w:sz w:val="26"/>
          <w:szCs w:val="26"/>
          <w:rtl/>
        </w:rPr>
      </w:pPr>
    </w:p>
    <w:p w14:paraId="1A93DA6C" w14:textId="77777777" w:rsidR="003C2AAF" w:rsidRPr="00360325" w:rsidRDefault="003C2AAF" w:rsidP="009558BB">
      <w:pPr>
        <w:numPr>
          <w:ilvl w:val="1"/>
          <w:numId w:val="22"/>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"משתמש"</w:t>
      </w:r>
      <w:r w:rsidRPr="00360325">
        <w:rPr>
          <w:rFonts w:ascii="FrankRuehl" w:eastAsia="Times New Roman" w:hAnsi="FrankRuehl" w:cs="FrankRuehl"/>
          <w:sz w:val="26"/>
          <w:szCs w:val="26"/>
          <w:rtl/>
        </w:rPr>
        <w:t xml:space="preserve"> – ספק (תאגיד או יחיד) שנרשם לשימוש בפורטל הספקים הממשלתי.</w:t>
      </w:r>
    </w:p>
    <w:p w14:paraId="352F26D8" w14:textId="77777777" w:rsidR="003C2AAF" w:rsidRPr="00044BD8" w:rsidRDefault="003C2AAF" w:rsidP="003C2AAF">
      <w:pPr>
        <w:spacing w:after="0" w:line="240" w:lineRule="auto"/>
        <w:ind w:left="1416" w:right="708"/>
        <w:jc w:val="both"/>
        <w:rPr>
          <w:rFonts w:ascii="FrankRuehl" w:eastAsia="Times New Roman" w:hAnsi="FrankRuehl" w:cs="FrankRuehl"/>
          <w:b/>
          <w:bCs/>
          <w:sz w:val="26"/>
          <w:szCs w:val="26"/>
          <w:rtl/>
        </w:rPr>
      </w:pPr>
    </w:p>
    <w:p w14:paraId="6CF1FC7D" w14:textId="77777777" w:rsidR="003C2AAF" w:rsidRPr="00360325" w:rsidRDefault="003C2AAF" w:rsidP="009558BB">
      <w:pPr>
        <w:numPr>
          <w:ilvl w:val="1"/>
          <w:numId w:val="22"/>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"נציג משתמש"</w:t>
      </w:r>
      <w:r w:rsidRPr="00360325">
        <w:rPr>
          <w:rFonts w:ascii="FrankRuehl" w:eastAsia="Times New Roman" w:hAnsi="FrankRuehl" w:cs="FrankRuehl"/>
          <w:sz w:val="26"/>
          <w:szCs w:val="26"/>
          <w:rtl/>
        </w:rPr>
        <w:t xml:space="preserve"> – כל אדם הפועל מטעם המשתמש בפורטל הספקים הממשלתי.</w:t>
      </w:r>
    </w:p>
    <w:p w14:paraId="1A704751" w14:textId="77777777" w:rsidR="003C2AAF" w:rsidRPr="00360325" w:rsidRDefault="003C2AAF" w:rsidP="003C2AAF">
      <w:pPr>
        <w:spacing w:after="0" w:line="240" w:lineRule="auto"/>
        <w:ind w:right="708"/>
        <w:jc w:val="both"/>
        <w:rPr>
          <w:rFonts w:ascii="FrankRuehl" w:eastAsia="Times New Roman" w:hAnsi="FrankRuehl" w:cs="FrankRuehl"/>
          <w:sz w:val="26"/>
          <w:szCs w:val="26"/>
        </w:rPr>
      </w:pPr>
    </w:p>
    <w:p w14:paraId="606CA44C" w14:textId="77777777" w:rsidR="003C2AAF" w:rsidRPr="00360325" w:rsidRDefault="003C2AAF" w:rsidP="009558BB">
      <w:pPr>
        <w:numPr>
          <w:ilvl w:val="1"/>
          <w:numId w:val="22"/>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"תשתית מרכזית"</w:t>
      </w:r>
      <w:r w:rsidRPr="00360325">
        <w:rPr>
          <w:rFonts w:ascii="FrankRuehl" w:eastAsia="Times New Roman" w:hAnsi="FrankRuehl" w:cs="FrankRuehl"/>
          <w:sz w:val="26"/>
          <w:szCs w:val="26"/>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14:paraId="42E7E874" w14:textId="77777777" w:rsidR="003C2AAF" w:rsidRPr="00360325" w:rsidRDefault="003C2AAF" w:rsidP="003C2AAF">
      <w:pPr>
        <w:spacing w:after="0" w:line="240" w:lineRule="auto"/>
        <w:ind w:left="1416" w:right="708"/>
        <w:jc w:val="both"/>
        <w:rPr>
          <w:rFonts w:ascii="FrankRuehl" w:eastAsia="Times New Roman" w:hAnsi="FrankRuehl" w:cs="FrankRuehl"/>
          <w:sz w:val="26"/>
          <w:szCs w:val="26"/>
        </w:rPr>
      </w:pPr>
    </w:p>
    <w:p w14:paraId="55CD72BF" w14:textId="77777777" w:rsidR="003C2AAF" w:rsidRPr="00360325" w:rsidRDefault="003C2AAF" w:rsidP="009558BB">
      <w:pPr>
        <w:numPr>
          <w:ilvl w:val="1"/>
          <w:numId w:val="22"/>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"תשתית מקומית"</w:t>
      </w:r>
      <w:r w:rsidRPr="00360325">
        <w:rPr>
          <w:rFonts w:ascii="FrankRuehl" w:eastAsia="Times New Roman" w:hAnsi="FrankRuehl" w:cs="FrankRuehl"/>
          <w:sz w:val="26"/>
          <w:szCs w:val="26"/>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45B7E39A" w14:textId="77777777" w:rsidR="003C2AAF" w:rsidRPr="00360325" w:rsidRDefault="003C2AAF" w:rsidP="003C2AAF">
      <w:pPr>
        <w:spacing w:after="0" w:line="240" w:lineRule="auto"/>
        <w:ind w:left="708"/>
        <w:jc w:val="both"/>
        <w:rPr>
          <w:rFonts w:ascii="FrankRuehl" w:eastAsia="Times New Roman" w:hAnsi="FrankRuehl" w:cs="FrankRuehl"/>
          <w:sz w:val="26"/>
          <w:szCs w:val="26"/>
          <w:rtl/>
        </w:rPr>
      </w:pPr>
    </w:p>
    <w:p w14:paraId="3AA35919" w14:textId="77777777" w:rsidR="003C2AAF" w:rsidRPr="00360325" w:rsidRDefault="003C2AAF" w:rsidP="009558BB">
      <w:pPr>
        <w:numPr>
          <w:ilvl w:val="1"/>
          <w:numId w:val="22"/>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"מידע מותר"</w:t>
      </w:r>
      <w:r w:rsidRPr="00360325">
        <w:rPr>
          <w:rFonts w:ascii="FrankRuehl" w:eastAsia="Times New Roman" w:hAnsi="FrankRuehl" w:cs="FrankRuehl"/>
          <w:sz w:val="26"/>
          <w:szCs w:val="26"/>
          <w:rtl/>
        </w:rPr>
        <w:t xml:space="preserve"> - כל מידע המצוי בפורטל הספקים הממשלתי שהמשתמש מורשה לקבלו לצרכים הפנימיים שלו.</w:t>
      </w:r>
    </w:p>
    <w:p w14:paraId="279DD8DE" w14:textId="77777777" w:rsidR="003C2AAF" w:rsidRPr="00360325" w:rsidRDefault="003C2AAF" w:rsidP="003C2AAF">
      <w:pPr>
        <w:spacing w:after="0" w:line="240" w:lineRule="auto"/>
        <w:ind w:left="1416" w:right="708"/>
        <w:jc w:val="both"/>
        <w:rPr>
          <w:rFonts w:ascii="FrankRuehl" w:eastAsia="Times New Roman" w:hAnsi="FrankRuehl" w:cs="FrankRuehl"/>
          <w:sz w:val="26"/>
          <w:szCs w:val="26"/>
          <w:rtl/>
        </w:rPr>
      </w:pPr>
    </w:p>
    <w:p w14:paraId="6D958CBF" w14:textId="77777777" w:rsidR="003C2AAF" w:rsidRPr="00360325" w:rsidRDefault="003C2AAF" w:rsidP="009558BB">
      <w:pPr>
        <w:numPr>
          <w:ilvl w:val="1"/>
          <w:numId w:val="22"/>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"מידע אסור"</w:t>
      </w:r>
      <w:r w:rsidRPr="00360325">
        <w:rPr>
          <w:rFonts w:ascii="FrankRuehl" w:eastAsia="Times New Roman" w:hAnsi="FrankRuehl" w:cs="FrankRuehl"/>
          <w:sz w:val="26"/>
          <w:szCs w:val="26"/>
          <w:rtl/>
        </w:rPr>
        <w:t xml:space="preserve"> - מידע, ידיעות או נתונים מכל סוג שהוא ומכל צורה שהיא, המצויים בפורטל הספקים הממשלתי, למעט מידע מותר.</w:t>
      </w:r>
    </w:p>
    <w:p w14:paraId="1D455BE6" w14:textId="77777777" w:rsidR="003C2AAF" w:rsidRPr="00360325" w:rsidRDefault="003C2AAF" w:rsidP="003C2AAF">
      <w:pPr>
        <w:ind w:left="720"/>
        <w:contextualSpacing/>
        <w:jc w:val="both"/>
        <w:rPr>
          <w:rFonts w:ascii="FrankRuehl" w:eastAsia="Calibri" w:hAnsi="FrankRuehl" w:cs="FrankRuehl"/>
          <w:sz w:val="26"/>
          <w:szCs w:val="26"/>
          <w:rtl/>
        </w:rPr>
      </w:pPr>
    </w:p>
    <w:p w14:paraId="08E3383C" w14:textId="77777777" w:rsidR="003C2AAF" w:rsidRDefault="003C2AAF" w:rsidP="009558BB">
      <w:pPr>
        <w:numPr>
          <w:ilvl w:val="1"/>
          <w:numId w:val="22"/>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"גורם מאשר"</w:t>
      </w:r>
      <w:r w:rsidRPr="00360325">
        <w:rPr>
          <w:rFonts w:ascii="FrankRuehl" w:eastAsia="Times New Roman" w:hAnsi="FrankRuehl" w:cs="FrankRuehl"/>
          <w:sz w:val="26"/>
          <w:szCs w:val="26"/>
          <w:rtl/>
        </w:rPr>
        <w:t xml:space="preserve"> – כהגדרתו בחוק חתימה אלקטרונית, התשס"א-2001.</w:t>
      </w:r>
    </w:p>
    <w:p w14:paraId="0FF119AF" w14:textId="77777777" w:rsidR="003C2AAF" w:rsidRDefault="003C2AAF" w:rsidP="003C2AAF">
      <w:pPr>
        <w:pStyle w:val="a6"/>
        <w:rPr>
          <w:rFonts w:ascii="FrankRuehl" w:eastAsia="Times New Roman" w:hAnsi="FrankRuehl" w:cs="FrankRuehl"/>
          <w:sz w:val="26"/>
          <w:szCs w:val="26"/>
          <w:rtl/>
        </w:rPr>
      </w:pPr>
    </w:p>
    <w:p w14:paraId="2F7317C8" w14:textId="77777777" w:rsidR="003C2AAF" w:rsidRPr="00360325" w:rsidRDefault="003C2AAF" w:rsidP="009558BB">
      <w:pPr>
        <w:numPr>
          <w:ilvl w:val="1"/>
          <w:numId w:val="22"/>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"חתימה אלקטרונית מאושרת"</w:t>
      </w:r>
      <w:r w:rsidRPr="00360325">
        <w:rPr>
          <w:rFonts w:ascii="FrankRuehl" w:eastAsia="Times New Roman" w:hAnsi="FrankRuehl" w:cs="FrankRuehl"/>
          <w:sz w:val="26"/>
          <w:szCs w:val="26"/>
          <w:rtl/>
        </w:rPr>
        <w:t xml:space="preserve"> - כהגדרתה בחוק חתימה אלקטרונית, התשס"א-2001.</w:t>
      </w:r>
    </w:p>
    <w:p w14:paraId="6D6418E3" w14:textId="77777777" w:rsidR="003C2AAF" w:rsidRPr="00360325" w:rsidRDefault="003C2AAF" w:rsidP="003C2AAF">
      <w:pPr>
        <w:overflowPunct w:val="0"/>
        <w:autoSpaceDE w:val="0"/>
        <w:autoSpaceDN w:val="0"/>
        <w:adjustRightInd w:val="0"/>
        <w:spacing w:after="0" w:line="240" w:lineRule="auto"/>
        <w:ind w:left="708"/>
        <w:jc w:val="both"/>
        <w:textAlignment w:val="baseline"/>
        <w:rPr>
          <w:rFonts w:ascii="FrankRuehl" w:eastAsia="Times New Roman" w:hAnsi="FrankRuehl" w:cs="FrankRuehl"/>
          <w:sz w:val="26"/>
          <w:szCs w:val="26"/>
          <w:rtl/>
        </w:rPr>
      </w:pPr>
    </w:p>
    <w:p w14:paraId="341BB660" w14:textId="77777777" w:rsidR="003C2AAF" w:rsidRPr="00360325" w:rsidRDefault="003C2AAF" w:rsidP="009558BB">
      <w:pPr>
        <w:numPr>
          <w:ilvl w:val="1"/>
          <w:numId w:val="22"/>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"המשרדים"</w:t>
      </w:r>
      <w:r w:rsidRPr="00360325">
        <w:rPr>
          <w:rFonts w:ascii="FrankRuehl" w:eastAsia="Times New Roman" w:hAnsi="FrankRuehl" w:cs="FrankRuehl"/>
          <w:sz w:val="26"/>
          <w:szCs w:val="26"/>
          <w:rtl/>
        </w:rPr>
        <w:t xml:space="preserve"> – משרדי הממשלה.</w:t>
      </w:r>
    </w:p>
    <w:p w14:paraId="263048BC" w14:textId="77777777" w:rsidR="003C2AAF" w:rsidRPr="00360325" w:rsidRDefault="003C2AAF" w:rsidP="003C2AAF">
      <w:pPr>
        <w:overflowPunct w:val="0"/>
        <w:autoSpaceDE w:val="0"/>
        <w:autoSpaceDN w:val="0"/>
        <w:adjustRightInd w:val="0"/>
        <w:spacing w:after="0" w:line="240" w:lineRule="auto"/>
        <w:ind w:left="708"/>
        <w:jc w:val="both"/>
        <w:textAlignment w:val="baseline"/>
        <w:rPr>
          <w:rFonts w:ascii="FrankRuehl" w:eastAsia="Times New Roman" w:hAnsi="FrankRuehl" w:cs="FrankRuehl"/>
          <w:sz w:val="26"/>
          <w:szCs w:val="26"/>
          <w:rtl/>
        </w:rPr>
      </w:pPr>
    </w:p>
    <w:p w14:paraId="25630F31" w14:textId="77777777" w:rsidR="003C2AAF" w:rsidRPr="00360325" w:rsidRDefault="003C2AAF" w:rsidP="009558BB">
      <w:pPr>
        <w:numPr>
          <w:ilvl w:val="1"/>
          <w:numId w:val="22"/>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w:t>
      </w:r>
      <w:r w:rsidRPr="00360325">
        <w:rPr>
          <w:rFonts w:ascii="FrankRuehl" w:eastAsia="Times New Roman" w:hAnsi="FrankRuehl" w:cs="FrankRuehl"/>
          <w:b/>
          <w:bCs/>
          <w:sz w:val="26"/>
          <w:szCs w:val="26"/>
          <w:rtl/>
        </w:rPr>
        <w:t>הממשלה</w:t>
      </w:r>
      <w:r w:rsidRPr="00360325">
        <w:rPr>
          <w:rFonts w:ascii="FrankRuehl" w:eastAsia="Times New Roman" w:hAnsi="FrankRuehl" w:cs="FrankRuehl"/>
          <w:sz w:val="26"/>
          <w:szCs w:val="26"/>
          <w:rtl/>
        </w:rPr>
        <w:t xml:space="preserve">" – משרד האוצר, חטיבת נכסים, רכש ולוגיסטיקה, רח' קפלן 1, ירושלים.  </w:t>
      </w:r>
      <w:r w:rsidRPr="00360325">
        <w:rPr>
          <w:rFonts w:ascii="FrankRuehl" w:eastAsia="Times New Roman" w:hAnsi="FrankRuehl" w:cs="FrankRuehl"/>
          <w:sz w:val="26"/>
          <w:szCs w:val="26"/>
          <w:rtl/>
        </w:rPr>
        <w:br/>
      </w:r>
    </w:p>
    <w:p w14:paraId="644A9BCC" w14:textId="77777777" w:rsidR="003C2AAF" w:rsidRPr="00360325" w:rsidRDefault="003C2AAF" w:rsidP="009558BB">
      <w:pPr>
        <w:numPr>
          <w:ilvl w:val="1"/>
          <w:numId w:val="22"/>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"חברה מנהלת"</w:t>
      </w:r>
      <w:r w:rsidRPr="00360325">
        <w:rPr>
          <w:rFonts w:ascii="FrankRuehl" w:eastAsia="Times New Roman" w:hAnsi="FrankRuehl" w:cs="FrankRuehl"/>
          <w:sz w:val="26"/>
          <w:szCs w:val="26"/>
          <w:rtl/>
        </w:rPr>
        <w:t xml:space="preserve"> – גוף הפועל מטעמה של הממשלה האחראי לקשר עם הספקים העושים שימוש בפורטל, כפי שיפורט בנספח זה.</w:t>
      </w:r>
    </w:p>
    <w:p w14:paraId="1D47C883" w14:textId="77777777" w:rsidR="003C2AAF" w:rsidRPr="00360325" w:rsidRDefault="003C2AAF" w:rsidP="003C2AAF">
      <w:pPr>
        <w:spacing w:after="0" w:line="240" w:lineRule="auto"/>
        <w:ind w:left="1416"/>
        <w:jc w:val="both"/>
        <w:rPr>
          <w:rFonts w:ascii="FrankRuehl" w:eastAsia="Times New Roman" w:hAnsi="FrankRuehl" w:cs="FrankRuehl"/>
          <w:sz w:val="26"/>
          <w:szCs w:val="26"/>
          <w:rtl/>
        </w:rPr>
      </w:pPr>
    </w:p>
    <w:p w14:paraId="65E4168A" w14:textId="77777777" w:rsidR="003C2AAF" w:rsidRPr="00360325" w:rsidRDefault="003C2AAF" w:rsidP="009558BB">
      <w:pPr>
        <w:numPr>
          <w:ilvl w:val="0"/>
          <w:numId w:val="22"/>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פונקציונליות פורטל הספקים</w:t>
      </w:r>
    </w:p>
    <w:p w14:paraId="7A419AE0" w14:textId="77777777" w:rsidR="003C2AAF" w:rsidRPr="00360325" w:rsidRDefault="003C2AAF" w:rsidP="009558BB">
      <w:pPr>
        <w:numPr>
          <w:ilvl w:val="1"/>
          <w:numId w:val="22"/>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באמצעות פורטל הספקים הממשלתי ניתן יהיה לבצע את הפעולות להלן:</w:t>
      </w:r>
    </w:p>
    <w:p w14:paraId="41DF6F0C" w14:textId="77777777" w:rsidR="003C2AAF" w:rsidRPr="00360325" w:rsidRDefault="003C2AAF" w:rsidP="009558BB">
      <w:pPr>
        <w:numPr>
          <w:ilvl w:val="2"/>
          <w:numId w:val="22"/>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lastRenderedPageBreak/>
        <w:t>לצפות בהזמנות הרכש הנשלחות ע"י המשרדים העושים שימוש בפורטל לספק ולהדפיס אותן אם המשרד צירף להזמנה את פלט ההזמנה להדפסה.</w:t>
      </w:r>
    </w:p>
    <w:p w14:paraId="33B3F9F3" w14:textId="77777777" w:rsidR="003C2AAF" w:rsidRPr="00360325" w:rsidRDefault="003C2AAF" w:rsidP="009558BB">
      <w:pPr>
        <w:numPr>
          <w:ilvl w:val="2"/>
          <w:numId w:val="22"/>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להגיש דיווחי ביצוע.</w:t>
      </w:r>
    </w:p>
    <w:p w14:paraId="1A88A9E9" w14:textId="77777777" w:rsidR="003C2AAF" w:rsidRPr="00360325" w:rsidRDefault="003C2AAF" w:rsidP="009558BB">
      <w:pPr>
        <w:numPr>
          <w:ilvl w:val="2"/>
          <w:numId w:val="22"/>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להגיש חשבוניות חתומות אלקטרונית אשר יהוו חשבונית מקור וזאת במקום הגשת חשבוניות פיסיות.</w:t>
      </w:r>
    </w:p>
    <w:p w14:paraId="07EAFFD4" w14:textId="77777777" w:rsidR="003C2AAF" w:rsidRPr="00360325" w:rsidRDefault="003C2AAF" w:rsidP="009558BB">
      <w:pPr>
        <w:numPr>
          <w:ilvl w:val="2"/>
          <w:numId w:val="22"/>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לצפות בסטטוס אישור המסמכים שהוגשו ותקינותם ע"י המשרדים.</w:t>
      </w:r>
    </w:p>
    <w:p w14:paraId="5D65139F" w14:textId="77777777" w:rsidR="003C2AAF" w:rsidRPr="00360325" w:rsidRDefault="003C2AAF" w:rsidP="003C2AAF">
      <w:pPr>
        <w:spacing w:after="0" w:line="240" w:lineRule="auto"/>
        <w:ind w:left="2124"/>
        <w:jc w:val="both"/>
        <w:rPr>
          <w:rFonts w:ascii="FrankRuehl" w:eastAsia="Times New Roman" w:hAnsi="FrankRuehl" w:cs="FrankRuehl"/>
          <w:sz w:val="26"/>
          <w:szCs w:val="26"/>
          <w:rtl/>
        </w:rPr>
      </w:pPr>
    </w:p>
    <w:p w14:paraId="09AEB007" w14:textId="77777777" w:rsidR="003C2AAF" w:rsidRPr="00360325" w:rsidRDefault="003C2AAF" w:rsidP="009558BB">
      <w:pPr>
        <w:numPr>
          <w:ilvl w:val="0"/>
          <w:numId w:val="22"/>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עמידה בהנחיות רשות המיסים</w:t>
      </w:r>
    </w:p>
    <w:p w14:paraId="0DA3BA4A" w14:textId="77777777" w:rsidR="003C2AAF" w:rsidRPr="00360325" w:rsidRDefault="003C2AAF" w:rsidP="009558BB">
      <w:pPr>
        <w:numPr>
          <w:ilvl w:val="1"/>
          <w:numId w:val="22"/>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14:paraId="5D2E4FC5" w14:textId="77777777" w:rsidR="003C2AAF" w:rsidRPr="00360325" w:rsidRDefault="003C2AAF" w:rsidP="009558BB">
      <w:pPr>
        <w:numPr>
          <w:ilvl w:val="1"/>
          <w:numId w:val="22"/>
        </w:numPr>
        <w:tabs>
          <w:tab w:val="left" w:pos="9184"/>
        </w:tabs>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54B71CD2" w14:textId="77777777" w:rsidR="003C2AAF" w:rsidRPr="00360325" w:rsidRDefault="003C2AAF" w:rsidP="009558BB">
      <w:pPr>
        <w:numPr>
          <w:ilvl w:val="1"/>
          <w:numId w:val="22"/>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חתימת המשרדים על נספח זה מהווה את הסכמתה לפי סעיף 18ב להוראות לניהול ספרים, לקבל מאת הספק מסמכים ממוחשבים. </w:t>
      </w:r>
      <w:r w:rsidRPr="00360325">
        <w:rPr>
          <w:rFonts w:ascii="FrankRuehl" w:eastAsia="Times New Roman" w:hAnsi="FrankRuehl" w:cs="FrankRuehl"/>
          <w:sz w:val="26"/>
          <w:szCs w:val="26"/>
          <w:rtl/>
        </w:rPr>
        <w:tab/>
      </w:r>
      <w:r w:rsidRPr="00360325">
        <w:rPr>
          <w:rFonts w:ascii="FrankRuehl" w:eastAsia="Times New Roman" w:hAnsi="FrankRuehl" w:cs="FrankRuehl"/>
          <w:sz w:val="26"/>
          <w:szCs w:val="26"/>
          <w:rtl/>
        </w:rPr>
        <w:br/>
      </w:r>
    </w:p>
    <w:p w14:paraId="0FD97F7B" w14:textId="77777777" w:rsidR="003C2AAF" w:rsidRPr="00360325" w:rsidRDefault="003C2AAF" w:rsidP="009558BB">
      <w:pPr>
        <w:numPr>
          <w:ilvl w:val="0"/>
          <w:numId w:val="22"/>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הגבלת אחריות</w:t>
      </w:r>
    </w:p>
    <w:p w14:paraId="25FC4756" w14:textId="77777777" w:rsidR="003C2AAF" w:rsidRPr="00360325" w:rsidRDefault="003C2AAF" w:rsidP="009558BB">
      <w:pPr>
        <w:numPr>
          <w:ilvl w:val="1"/>
          <w:numId w:val="22"/>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5A4963D1" w14:textId="77777777" w:rsidR="003C2AAF" w:rsidRPr="00360325" w:rsidRDefault="003C2AAF" w:rsidP="009558BB">
      <w:pPr>
        <w:numPr>
          <w:ilvl w:val="1"/>
          <w:numId w:val="22"/>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4C871DE5" w14:textId="77777777" w:rsidR="003C2AAF" w:rsidRPr="00360325" w:rsidRDefault="003C2AAF" w:rsidP="009558BB">
      <w:pPr>
        <w:numPr>
          <w:ilvl w:val="1"/>
          <w:numId w:val="22"/>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7692B347" w14:textId="77777777" w:rsidR="003C2AAF" w:rsidRPr="00360325" w:rsidRDefault="003C2AAF" w:rsidP="009558BB">
      <w:pPr>
        <w:numPr>
          <w:ilvl w:val="1"/>
          <w:numId w:val="22"/>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74F4A9DE" w14:textId="77777777" w:rsidR="003C2AAF" w:rsidRPr="00360325" w:rsidRDefault="003C2AAF" w:rsidP="009558BB">
      <w:pPr>
        <w:numPr>
          <w:ilvl w:val="1"/>
          <w:numId w:val="22"/>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וכל נציגיו פוטרים את הממשלה, המשרדים וכל מי שבא מטעמם מאחריות כלשהי לכל נזק, עקיף או ישיר,  שייגרם לו או לכל צד שלישי כאמור בסעיף (3) לעיל.</w:t>
      </w:r>
      <w:r w:rsidRPr="00360325">
        <w:rPr>
          <w:rFonts w:ascii="FrankRuehl" w:eastAsia="Times New Roman" w:hAnsi="FrankRuehl" w:cs="FrankRuehl"/>
          <w:sz w:val="26"/>
          <w:szCs w:val="26"/>
          <w:rtl/>
        </w:rPr>
        <w:br/>
      </w:r>
    </w:p>
    <w:p w14:paraId="6925AC3F" w14:textId="77777777" w:rsidR="003C2AAF" w:rsidRPr="00360325" w:rsidRDefault="003C2AAF" w:rsidP="009558BB">
      <w:pPr>
        <w:numPr>
          <w:ilvl w:val="0"/>
          <w:numId w:val="22"/>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תשתית מקומית</w:t>
      </w:r>
    </w:p>
    <w:p w14:paraId="654DDDCD" w14:textId="77777777" w:rsidR="003C2AAF" w:rsidRPr="00360325" w:rsidRDefault="003C2AAF" w:rsidP="009558BB">
      <w:pPr>
        <w:numPr>
          <w:ilvl w:val="1"/>
          <w:numId w:val="22"/>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לצורך הפעלת פורטל הספקים הממשלתי, יקים המשתמש תשתית מקומית העומדת לפחות בדרישות המתוארות בצרופה א' לנספח זה המהווה חלק בלתי נפרד ממנו.</w:t>
      </w:r>
    </w:p>
    <w:p w14:paraId="7742F768" w14:textId="77777777" w:rsidR="003C2AAF" w:rsidRPr="00360325" w:rsidRDefault="003C2AAF" w:rsidP="009558BB">
      <w:pPr>
        <w:numPr>
          <w:ilvl w:val="1"/>
          <w:numId w:val="22"/>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5F1A4D3C" w14:textId="77777777" w:rsidR="003C2AAF" w:rsidRPr="00360325" w:rsidRDefault="003C2AAF" w:rsidP="009558BB">
      <w:pPr>
        <w:numPr>
          <w:ilvl w:val="1"/>
          <w:numId w:val="22"/>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0F11EBC3" w14:textId="77777777" w:rsidR="003C2AAF" w:rsidRDefault="003C2AAF" w:rsidP="009558BB">
      <w:pPr>
        <w:numPr>
          <w:ilvl w:val="1"/>
          <w:numId w:val="22"/>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w:t>
      </w:r>
      <w:r w:rsidRPr="00360325">
        <w:rPr>
          <w:rFonts w:ascii="FrankRuehl" w:eastAsia="Times New Roman" w:hAnsi="FrankRuehl" w:cs="FrankRuehl"/>
          <w:sz w:val="26"/>
          <w:szCs w:val="26"/>
          <w:rtl/>
        </w:rPr>
        <w:lastRenderedPageBreak/>
        <w:t>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3D8E6012" w14:textId="77777777" w:rsidR="003C2AAF" w:rsidRDefault="003C2AAF" w:rsidP="003C2AAF">
      <w:pPr>
        <w:overflowPunct w:val="0"/>
        <w:autoSpaceDE w:val="0"/>
        <w:autoSpaceDN w:val="0"/>
        <w:adjustRightInd w:val="0"/>
        <w:spacing w:after="0" w:line="240" w:lineRule="auto"/>
        <w:ind w:left="1416"/>
        <w:jc w:val="both"/>
        <w:textAlignment w:val="baseline"/>
        <w:rPr>
          <w:rFonts w:ascii="FrankRuehl" w:eastAsia="Times New Roman" w:hAnsi="FrankRuehl" w:cs="FrankRuehl"/>
          <w:sz w:val="26"/>
          <w:szCs w:val="26"/>
          <w:rtl/>
        </w:rPr>
      </w:pPr>
    </w:p>
    <w:p w14:paraId="1A087047" w14:textId="77777777" w:rsidR="003C2AAF" w:rsidRPr="00360325" w:rsidRDefault="003C2AAF" w:rsidP="003C2AAF">
      <w:pPr>
        <w:overflowPunct w:val="0"/>
        <w:autoSpaceDE w:val="0"/>
        <w:autoSpaceDN w:val="0"/>
        <w:adjustRightInd w:val="0"/>
        <w:spacing w:after="0" w:line="240" w:lineRule="auto"/>
        <w:ind w:left="1416"/>
        <w:jc w:val="both"/>
        <w:textAlignment w:val="baseline"/>
        <w:rPr>
          <w:rFonts w:ascii="FrankRuehl" w:eastAsia="Times New Roman" w:hAnsi="FrankRuehl" w:cs="FrankRuehl"/>
          <w:sz w:val="26"/>
          <w:szCs w:val="26"/>
          <w:rtl/>
        </w:rPr>
      </w:pPr>
    </w:p>
    <w:p w14:paraId="50C8102F" w14:textId="77777777" w:rsidR="003C2AAF" w:rsidRPr="00360325" w:rsidRDefault="003C2AAF" w:rsidP="009558BB">
      <w:pPr>
        <w:numPr>
          <w:ilvl w:val="0"/>
          <w:numId w:val="22"/>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tl/>
        </w:rPr>
      </w:pPr>
      <w:r w:rsidRPr="00360325">
        <w:rPr>
          <w:rFonts w:ascii="FrankRuehl" w:eastAsia="Times New Roman" w:hAnsi="FrankRuehl" w:cs="FrankRuehl"/>
          <w:b/>
          <w:bCs/>
          <w:sz w:val="26"/>
          <w:szCs w:val="26"/>
          <w:rtl/>
        </w:rPr>
        <w:t>שימוש בכרטיס חכם</w:t>
      </w:r>
    </w:p>
    <w:p w14:paraId="2621C45A" w14:textId="77777777" w:rsidR="003C2AAF" w:rsidRPr="00360325" w:rsidRDefault="003C2AAF" w:rsidP="009558BB">
      <w:pPr>
        <w:numPr>
          <w:ilvl w:val="1"/>
          <w:numId w:val="22"/>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360325">
        <w:rPr>
          <w:rFonts w:ascii="FrankRuehl" w:eastAsia="Times New Roman" w:hAnsi="FrankRuehl" w:cs="FrankRuehl"/>
          <w:sz w:val="26"/>
          <w:szCs w:val="26"/>
        </w:rPr>
        <w:t xml:space="preserve">, </w:t>
      </w:r>
      <w:proofErr w:type="spellStart"/>
      <w:r w:rsidRPr="00360325">
        <w:rPr>
          <w:rFonts w:ascii="FrankRuehl" w:eastAsia="Times New Roman" w:hAnsi="FrankRuehl" w:cs="FrankRuehl"/>
          <w:sz w:val="26"/>
          <w:szCs w:val="26"/>
          <w:rtl/>
        </w:rPr>
        <w:t>התשס"א</w:t>
      </w:r>
      <w:proofErr w:type="spellEnd"/>
      <w:r w:rsidRPr="00360325">
        <w:rPr>
          <w:rFonts w:ascii="FrankRuehl" w:eastAsia="Times New Roman" w:hAnsi="FrankRuehl" w:cs="FrankRuehl"/>
          <w:sz w:val="26"/>
          <w:szCs w:val="26"/>
          <w:rtl/>
        </w:rPr>
        <w:t xml:space="preserve"> – 2001, התעודות מאוחסנות על גבי "כרטיס חכם" או "</w:t>
      </w:r>
      <w:r w:rsidRPr="00360325">
        <w:rPr>
          <w:rFonts w:ascii="FrankRuehl" w:eastAsia="Times New Roman" w:hAnsi="FrankRuehl" w:cs="FrankRuehl"/>
          <w:sz w:val="26"/>
          <w:szCs w:val="26"/>
        </w:rPr>
        <w:t xml:space="preserve"> TOKEN</w:t>
      </w:r>
      <w:r w:rsidRPr="00360325">
        <w:rPr>
          <w:rFonts w:ascii="FrankRuehl" w:eastAsia="Times New Roman" w:hAnsi="FrankRuehl" w:cs="FrankRuehl"/>
          <w:sz w:val="26"/>
          <w:szCs w:val="26"/>
          <w:rtl/>
        </w:rPr>
        <w:t>".</w:t>
      </w:r>
    </w:p>
    <w:p w14:paraId="78766C09" w14:textId="77777777" w:rsidR="003C2AAF" w:rsidRPr="00360325" w:rsidRDefault="003C2AAF" w:rsidP="009558BB">
      <w:pPr>
        <w:numPr>
          <w:ilvl w:val="1"/>
          <w:numId w:val="22"/>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עלות הנפקת התעודה האלקטרונית, עלות חידושה התקופתי וכל העלויות הנלוות, כגון קורא כרטיסים, יחולו על המשתמש.</w:t>
      </w:r>
    </w:p>
    <w:p w14:paraId="721B9013" w14:textId="77777777" w:rsidR="003C2AAF" w:rsidRPr="00360325" w:rsidRDefault="003C2AAF" w:rsidP="009558BB">
      <w:pPr>
        <w:numPr>
          <w:ilvl w:val="1"/>
          <w:numId w:val="22"/>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הכרטיס החכם (להלן</w:t>
      </w:r>
      <w:r w:rsidR="003540BD">
        <w:rPr>
          <w:rFonts w:ascii="FrankRuehl" w:eastAsia="Times New Roman" w:hAnsi="FrankRuehl" w:cs="FrankRuehl" w:hint="cs"/>
          <w:sz w:val="26"/>
          <w:szCs w:val="26"/>
          <w:rtl/>
        </w:rPr>
        <w:t>: "</w:t>
      </w:r>
      <w:r w:rsidRPr="00C521CC">
        <w:rPr>
          <w:rFonts w:ascii="FrankRuehl" w:eastAsia="Times New Roman" w:hAnsi="FrankRuehl" w:cs="FrankRuehl"/>
          <w:b/>
          <w:bCs/>
          <w:sz w:val="26"/>
          <w:szCs w:val="26"/>
          <w:rtl/>
        </w:rPr>
        <w:t>הכרטיס</w:t>
      </w:r>
      <w:r w:rsidR="003540BD">
        <w:rPr>
          <w:rFonts w:ascii="FrankRuehl" w:eastAsia="Times New Roman" w:hAnsi="FrankRuehl" w:cs="FrankRuehl" w:hint="cs"/>
          <w:sz w:val="26"/>
          <w:szCs w:val="26"/>
          <w:rtl/>
        </w:rPr>
        <w:t>"</w:t>
      </w:r>
      <w:r w:rsidRPr="00360325">
        <w:rPr>
          <w:rFonts w:ascii="FrankRuehl" w:eastAsia="Times New Roman" w:hAnsi="FrankRuehl" w:cs="FrankRuehl"/>
          <w:sz w:val="26"/>
          <w:szCs w:val="26"/>
          <w:rtl/>
        </w:rPr>
        <w:t xml:space="preserve">) הינו אישי לנציג משתמש מסוים ואינו ניתן להעברה. </w:t>
      </w:r>
    </w:p>
    <w:p w14:paraId="26731E04" w14:textId="77777777" w:rsidR="003C2AAF" w:rsidRPr="00360325" w:rsidRDefault="003C2AAF" w:rsidP="009558BB">
      <w:pPr>
        <w:numPr>
          <w:ilvl w:val="1"/>
          <w:numId w:val="22"/>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התוקף של כרטיס החכם הינו לתקופה מוגבלת, ולכן משתמשים יהיו חייבים לחדש את הכרטיס (בתשלום) אחת לתקופה (כיום, אחת לשנתיים או אחת לארבע שנים).</w:t>
      </w:r>
    </w:p>
    <w:p w14:paraId="295355B3" w14:textId="77777777" w:rsidR="003C2AAF" w:rsidRPr="00360325" w:rsidRDefault="003C2AAF" w:rsidP="009558BB">
      <w:pPr>
        <w:numPr>
          <w:ilvl w:val="1"/>
          <w:numId w:val="22"/>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הפעלת הכרטיס במחשב המשתמש מחייבת הכנת תשתית מקומית כמפורט בצרופה א' לנספח זה.</w:t>
      </w:r>
    </w:p>
    <w:p w14:paraId="7D0B6A1F" w14:textId="77777777" w:rsidR="003C2AAF" w:rsidRPr="00360325" w:rsidRDefault="003C2AAF" w:rsidP="009558BB">
      <w:pPr>
        <w:numPr>
          <w:ilvl w:val="1"/>
          <w:numId w:val="22"/>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39F32D02" w14:textId="77777777" w:rsidR="003C2AAF" w:rsidRPr="00360325" w:rsidRDefault="003C2AAF" w:rsidP="009558BB">
      <w:pPr>
        <w:numPr>
          <w:ilvl w:val="1"/>
          <w:numId w:val="22"/>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41128868" w14:textId="77777777" w:rsidR="003C2AAF" w:rsidRPr="00360325" w:rsidRDefault="003C2AAF" w:rsidP="009558BB">
      <w:pPr>
        <w:numPr>
          <w:ilvl w:val="1"/>
          <w:numId w:val="22"/>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כל פעולה הנעשית באמצעות הכרטיס החכם תהיה באחריותו הבלעדית של המשתמש ותחייב אותו. </w:t>
      </w:r>
    </w:p>
    <w:p w14:paraId="7F07E015" w14:textId="77777777" w:rsidR="003C2AAF" w:rsidRPr="00360325" w:rsidRDefault="003C2AAF" w:rsidP="009558BB">
      <w:pPr>
        <w:numPr>
          <w:ilvl w:val="1"/>
          <w:numId w:val="22"/>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אם סיסמת הכרטיס התגלתה לאחר, על המשתמש לדאוג לשנות את הסיסמה לאלתר.</w:t>
      </w:r>
    </w:p>
    <w:p w14:paraId="6C2C91D1" w14:textId="77777777" w:rsidR="003C2AAF" w:rsidRPr="00360325" w:rsidRDefault="003C2AAF" w:rsidP="003C2AAF">
      <w:pPr>
        <w:overflowPunct w:val="0"/>
        <w:autoSpaceDE w:val="0"/>
        <w:autoSpaceDN w:val="0"/>
        <w:adjustRightInd w:val="0"/>
        <w:spacing w:after="0" w:line="240" w:lineRule="auto"/>
        <w:ind w:left="1416" w:right="708"/>
        <w:jc w:val="both"/>
        <w:textAlignment w:val="baseline"/>
        <w:rPr>
          <w:rFonts w:ascii="FrankRuehl" w:eastAsia="Times New Roman" w:hAnsi="FrankRuehl" w:cs="FrankRuehl"/>
          <w:sz w:val="26"/>
          <w:szCs w:val="26"/>
        </w:rPr>
      </w:pPr>
    </w:p>
    <w:p w14:paraId="04E2F970" w14:textId="77777777" w:rsidR="003C2AAF" w:rsidRPr="00360325" w:rsidRDefault="003C2AAF" w:rsidP="009558BB">
      <w:pPr>
        <w:numPr>
          <w:ilvl w:val="0"/>
          <w:numId w:val="22"/>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תנאים נוספים להנפקת כרטיס חכם</w:t>
      </w:r>
    </w:p>
    <w:p w14:paraId="1287F091" w14:textId="77777777" w:rsidR="003C2AAF" w:rsidRPr="00360325" w:rsidRDefault="003C2AAF" w:rsidP="009558BB">
      <w:pPr>
        <w:numPr>
          <w:ilvl w:val="1"/>
          <w:numId w:val="22"/>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0424AAF8" w14:textId="77777777" w:rsidR="003C2AAF" w:rsidRPr="00360325" w:rsidRDefault="003C2AAF" w:rsidP="009558BB">
      <w:pPr>
        <w:numPr>
          <w:ilvl w:val="1"/>
          <w:numId w:val="22"/>
        </w:numPr>
        <w:tabs>
          <w:tab w:val="left" w:pos="9184"/>
        </w:tabs>
        <w:overflowPunct w:val="0"/>
        <w:autoSpaceDE w:val="0"/>
        <w:autoSpaceDN w:val="0"/>
        <w:adjustRightInd w:val="0"/>
        <w:spacing w:after="0" w:line="240" w:lineRule="auto"/>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 xml:space="preserve">כל משתמש יגיש את ההצהרות החתומות והמאושרות הללו לחברת הניהול כתנאי להגדרתו בפורטל הספקים הממשלתי. </w:t>
      </w:r>
    </w:p>
    <w:p w14:paraId="0DBF99BA" w14:textId="77777777" w:rsidR="003C2AAF" w:rsidRPr="00360325" w:rsidRDefault="003C2AAF" w:rsidP="009558BB">
      <w:pPr>
        <w:numPr>
          <w:ilvl w:val="1"/>
          <w:numId w:val="22"/>
        </w:numPr>
        <w:tabs>
          <w:tab w:val="left" w:pos="9184"/>
        </w:tabs>
        <w:overflowPunct w:val="0"/>
        <w:autoSpaceDE w:val="0"/>
        <w:autoSpaceDN w:val="0"/>
        <w:adjustRightInd w:val="0"/>
        <w:spacing w:after="0" w:line="240" w:lineRule="auto"/>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0A793FCD" w14:textId="77777777" w:rsidR="003C2AAF" w:rsidRPr="00360325" w:rsidRDefault="003C2AAF" w:rsidP="009558BB">
      <w:pPr>
        <w:numPr>
          <w:ilvl w:val="1"/>
          <w:numId w:val="22"/>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החלפת נציג משתמש תיעשה באמצעות חברת הניהול ובהתאם לתנאי נספח זה.</w:t>
      </w:r>
    </w:p>
    <w:p w14:paraId="68915D08" w14:textId="77777777" w:rsidR="003C2AAF" w:rsidRPr="00360325" w:rsidRDefault="003C2AAF" w:rsidP="00044BD8">
      <w:pPr>
        <w:spacing w:after="0" w:line="240" w:lineRule="auto"/>
        <w:ind w:left="708"/>
        <w:jc w:val="both"/>
        <w:rPr>
          <w:rFonts w:ascii="FrankRuehl" w:eastAsia="Times New Roman" w:hAnsi="FrankRuehl" w:cs="FrankRuehl"/>
          <w:b/>
          <w:bCs/>
          <w:sz w:val="26"/>
          <w:szCs w:val="26"/>
          <w:rtl/>
          <w:lang w:eastAsia="he-IL"/>
        </w:rPr>
      </w:pPr>
      <w:r w:rsidRPr="00360325">
        <w:rPr>
          <w:rFonts w:ascii="FrankRuehl" w:eastAsia="Times New Roman" w:hAnsi="FrankRuehl" w:cs="FrankRuehl"/>
          <w:b/>
          <w:bCs/>
          <w:sz w:val="26"/>
          <w:szCs w:val="26"/>
          <w:rtl/>
          <w:lang w:eastAsia="he-I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2BAAF9A3" w14:textId="77777777" w:rsidR="003C2AAF" w:rsidRPr="00360325" w:rsidRDefault="003C2AAF" w:rsidP="003C2AAF">
      <w:pPr>
        <w:spacing w:after="0" w:line="240" w:lineRule="auto"/>
        <w:ind w:left="708"/>
        <w:jc w:val="both"/>
        <w:rPr>
          <w:rFonts w:ascii="FrankRuehl" w:eastAsia="Times New Roman" w:hAnsi="FrankRuehl" w:cs="FrankRuehl"/>
          <w:b/>
          <w:bCs/>
          <w:sz w:val="26"/>
          <w:szCs w:val="26"/>
          <w:rtl/>
          <w:lang w:eastAsia="he-IL"/>
        </w:rPr>
      </w:pPr>
    </w:p>
    <w:p w14:paraId="5937B41C" w14:textId="77777777" w:rsidR="003C2AAF" w:rsidRPr="00360325" w:rsidRDefault="003C2AAF" w:rsidP="009558BB">
      <w:pPr>
        <w:numPr>
          <w:ilvl w:val="0"/>
          <w:numId w:val="22"/>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זכויות יוצרים</w:t>
      </w:r>
    </w:p>
    <w:p w14:paraId="49058477" w14:textId="77777777" w:rsidR="003C2AAF" w:rsidRPr="00360325" w:rsidRDefault="003C2AAF" w:rsidP="00044BD8">
      <w:pPr>
        <w:spacing w:after="0" w:line="240" w:lineRule="auto"/>
        <w:ind w:left="708"/>
        <w:jc w:val="both"/>
        <w:rPr>
          <w:rFonts w:ascii="FrankRuehl" w:eastAsia="Times New Roman" w:hAnsi="FrankRuehl" w:cs="FrankRuehl"/>
          <w:sz w:val="26"/>
          <w:szCs w:val="26"/>
          <w:rtl/>
          <w:lang w:eastAsia="he-IL"/>
        </w:rPr>
      </w:pPr>
      <w:r w:rsidRPr="00360325">
        <w:rPr>
          <w:rFonts w:ascii="FrankRuehl" w:eastAsia="Times New Roman" w:hAnsi="FrankRuehl" w:cs="FrankRuehl"/>
          <w:sz w:val="26"/>
          <w:szCs w:val="26"/>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73B7B174" w14:textId="77777777" w:rsidR="003C2AAF" w:rsidRPr="00360325" w:rsidRDefault="003C2AAF" w:rsidP="003C2AAF">
      <w:pPr>
        <w:spacing w:after="0" w:line="240" w:lineRule="auto"/>
        <w:ind w:left="708"/>
        <w:jc w:val="both"/>
        <w:rPr>
          <w:rFonts w:ascii="FrankRuehl" w:eastAsia="Times New Roman" w:hAnsi="FrankRuehl" w:cs="FrankRuehl"/>
          <w:sz w:val="26"/>
          <w:szCs w:val="26"/>
          <w:lang w:eastAsia="he-IL"/>
        </w:rPr>
      </w:pPr>
    </w:p>
    <w:p w14:paraId="691FA261" w14:textId="77777777" w:rsidR="003C2AAF" w:rsidRPr="00360325" w:rsidRDefault="003C2AAF" w:rsidP="009558BB">
      <w:pPr>
        <w:numPr>
          <w:ilvl w:val="0"/>
          <w:numId w:val="22"/>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ניהול משתמשים, תמיכה, הדרכה והטמעה</w:t>
      </w:r>
    </w:p>
    <w:p w14:paraId="7DA54B29" w14:textId="77777777" w:rsidR="003C2AAF" w:rsidRPr="00360325" w:rsidRDefault="003C2AAF" w:rsidP="009558BB">
      <w:pPr>
        <w:numPr>
          <w:ilvl w:val="1"/>
          <w:numId w:val="22"/>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lastRenderedPageBreak/>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494161A0" w14:textId="77777777" w:rsidR="003C2AAF" w:rsidRPr="00360325" w:rsidRDefault="003C2AAF" w:rsidP="009558BB">
      <w:pPr>
        <w:numPr>
          <w:ilvl w:val="1"/>
          <w:numId w:val="22"/>
        </w:numPr>
        <w:tabs>
          <w:tab w:val="left" w:pos="9184"/>
        </w:tabs>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6C4B092B" w14:textId="77777777" w:rsidR="003C2AAF" w:rsidRPr="00360325" w:rsidRDefault="003C2AAF" w:rsidP="009558BB">
      <w:pPr>
        <w:numPr>
          <w:ilvl w:val="1"/>
          <w:numId w:val="22"/>
        </w:numPr>
        <w:tabs>
          <w:tab w:val="left" w:pos="9184"/>
        </w:tabs>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15ABB2DB" w14:textId="77777777" w:rsidR="003C2AAF" w:rsidRPr="00360325" w:rsidRDefault="003C2AAF" w:rsidP="003C2AAF">
      <w:pPr>
        <w:spacing w:after="0" w:line="240" w:lineRule="auto"/>
        <w:ind w:right="708"/>
        <w:jc w:val="both"/>
        <w:rPr>
          <w:rFonts w:ascii="FrankRuehl" w:eastAsia="Times New Roman" w:hAnsi="FrankRuehl" w:cs="FrankRuehl"/>
          <w:sz w:val="26"/>
          <w:szCs w:val="26"/>
        </w:rPr>
      </w:pPr>
    </w:p>
    <w:p w14:paraId="76F93553" w14:textId="77777777" w:rsidR="003C2AAF" w:rsidRPr="00360325" w:rsidRDefault="003C2AAF" w:rsidP="009558BB">
      <w:pPr>
        <w:numPr>
          <w:ilvl w:val="0"/>
          <w:numId w:val="22"/>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שימוש בהליכים חלופיים:</w:t>
      </w:r>
    </w:p>
    <w:p w14:paraId="517FB314" w14:textId="77777777" w:rsidR="003C2AAF" w:rsidRPr="00360325" w:rsidRDefault="003C2AAF" w:rsidP="009558BB">
      <w:pPr>
        <w:numPr>
          <w:ilvl w:val="1"/>
          <w:numId w:val="22"/>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2B05DEE8" w14:textId="77777777" w:rsidR="003C2AAF" w:rsidRPr="00360325" w:rsidRDefault="003C2AAF" w:rsidP="009558BB">
      <w:pPr>
        <w:numPr>
          <w:ilvl w:val="1"/>
          <w:numId w:val="22"/>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בפורטל יכללו הזמנות רכש מסוגים מסוימים, כפי שייקבע מעת לעת ע"י הממשלה.</w:t>
      </w:r>
    </w:p>
    <w:p w14:paraId="1B453F8D" w14:textId="77777777" w:rsidR="003C2AAF" w:rsidRPr="00360325" w:rsidRDefault="003C2AAF" w:rsidP="009558BB">
      <w:pPr>
        <w:numPr>
          <w:ilvl w:val="1"/>
          <w:numId w:val="22"/>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360325">
        <w:rPr>
          <w:rFonts w:ascii="FrankRuehl" w:eastAsia="Times New Roman" w:hAnsi="FrankRuehl" w:cs="FrankRuehl"/>
          <w:sz w:val="26"/>
          <w:szCs w:val="26"/>
          <w:rtl/>
        </w:rPr>
        <w:t>להחריג</w:t>
      </w:r>
      <w:proofErr w:type="spellEnd"/>
      <w:r w:rsidRPr="00360325">
        <w:rPr>
          <w:rFonts w:ascii="FrankRuehl" w:eastAsia="Times New Roman" w:hAnsi="FrankRuehl" w:cs="FrankRuehl"/>
          <w:sz w:val="26"/>
          <w:szCs w:val="26"/>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4AA3D2D2" w14:textId="77777777" w:rsidR="003C2AAF" w:rsidRPr="00360325" w:rsidRDefault="003C2AAF" w:rsidP="009558BB">
      <w:pPr>
        <w:numPr>
          <w:ilvl w:val="1"/>
          <w:numId w:val="22"/>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09DBB0E3" w14:textId="77777777" w:rsidR="003C2AAF" w:rsidRPr="00360325" w:rsidRDefault="003C2AAF" w:rsidP="003C2AAF">
      <w:pPr>
        <w:spacing w:after="0" w:line="240" w:lineRule="auto"/>
        <w:jc w:val="both"/>
        <w:rPr>
          <w:rFonts w:ascii="FrankRuehl" w:eastAsia="Times New Roman" w:hAnsi="FrankRuehl" w:cs="FrankRuehl"/>
          <w:sz w:val="26"/>
          <w:szCs w:val="26"/>
        </w:rPr>
      </w:pPr>
    </w:p>
    <w:p w14:paraId="4C1DABD6" w14:textId="77777777" w:rsidR="003C2AAF" w:rsidRPr="00360325" w:rsidRDefault="003C2AAF" w:rsidP="009558BB">
      <w:pPr>
        <w:numPr>
          <w:ilvl w:val="0"/>
          <w:numId w:val="22"/>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בעיות ביצועים, פונקציונליות חסרה או חלקית:</w:t>
      </w:r>
    </w:p>
    <w:p w14:paraId="29561380" w14:textId="77777777" w:rsidR="003C2AAF" w:rsidRPr="00360325" w:rsidRDefault="003C2AAF" w:rsidP="009558BB">
      <w:pPr>
        <w:numPr>
          <w:ilvl w:val="1"/>
          <w:numId w:val="22"/>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6636D869" w14:textId="77777777" w:rsidR="003C2AAF" w:rsidRPr="00360325" w:rsidRDefault="003C2AAF" w:rsidP="009558BB">
      <w:pPr>
        <w:numPr>
          <w:ilvl w:val="1"/>
          <w:numId w:val="22"/>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611915D9" w14:textId="77777777" w:rsidR="003C2AAF" w:rsidRDefault="003C2AAF" w:rsidP="009558BB">
      <w:pPr>
        <w:numPr>
          <w:ilvl w:val="1"/>
          <w:numId w:val="22"/>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במקרים בהם תקלה מתמשכת בפורטל הספקים הממשלתי מונעת באופן זמני הגשת דיווחי ביצוע ו/או חשבוניות באמצעות הפורטל, המשרדים והמשתמשים </w:t>
      </w:r>
      <w:r w:rsidRPr="00360325">
        <w:rPr>
          <w:rFonts w:ascii="FrankRuehl" w:eastAsia="Times New Roman" w:hAnsi="FrankRuehl" w:cs="FrankRuehl"/>
          <w:sz w:val="26"/>
          <w:szCs w:val="26"/>
          <w:rtl/>
        </w:rPr>
        <w:lastRenderedPageBreak/>
        <w:t>יונחו לפעול מחוץ לפורטל הספקים הממשלתי בהתאם להנחיות כפי שיפורסמו ע"י החשב הכללי מעת לעת.</w:t>
      </w:r>
    </w:p>
    <w:p w14:paraId="1A6820A4" w14:textId="77777777" w:rsidR="003C2AAF" w:rsidRPr="00360325" w:rsidRDefault="003C2AAF" w:rsidP="003C2AAF">
      <w:pPr>
        <w:overflowPunct w:val="0"/>
        <w:autoSpaceDE w:val="0"/>
        <w:autoSpaceDN w:val="0"/>
        <w:adjustRightInd w:val="0"/>
        <w:spacing w:after="0" w:line="240" w:lineRule="auto"/>
        <w:ind w:left="1416"/>
        <w:jc w:val="both"/>
        <w:textAlignment w:val="baseline"/>
        <w:rPr>
          <w:rFonts w:ascii="FrankRuehl" w:eastAsia="Times New Roman" w:hAnsi="FrankRuehl" w:cs="FrankRuehl"/>
          <w:sz w:val="26"/>
          <w:szCs w:val="26"/>
        </w:rPr>
      </w:pPr>
    </w:p>
    <w:p w14:paraId="27B90241" w14:textId="77777777" w:rsidR="003C2AAF" w:rsidRPr="00360325" w:rsidRDefault="003C2AAF" w:rsidP="009558BB">
      <w:pPr>
        <w:numPr>
          <w:ilvl w:val="0"/>
          <w:numId w:val="22"/>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שינויים חקיקתיים</w:t>
      </w:r>
    </w:p>
    <w:p w14:paraId="7F9846CF" w14:textId="77777777" w:rsidR="003C2AAF" w:rsidRPr="00360325" w:rsidRDefault="003C2AAF" w:rsidP="009558BB">
      <w:pPr>
        <w:numPr>
          <w:ilvl w:val="1"/>
          <w:numId w:val="22"/>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0FE1732E" w14:textId="77777777" w:rsidR="003C2AAF" w:rsidRDefault="003C2AAF" w:rsidP="009558BB">
      <w:pPr>
        <w:numPr>
          <w:ilvl w:val="1"/>
          <w:numId w:val="22"/>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48" w:name="_Ref274770591"/>
      <w:r w:rsidRPr="00360325">
        <w:rPr>
          <w:rFonts w:ascii="FrankRuehl" w:eastAsia="Times New Roman" w:hAnsi="FrankRuehl" w:cs="FrankRuehl"/>
          <w:sz w:val="26"/>
          <w:szCs w:val="26"/>
          <w:rtl/>
        </w:rPr>
        <w:tab/>
      </w:r>
      <w:r w:rsidRPr="00360325">
        <w:rPr>
          <w:rFonts w:ascii="FrankRuehl" w:eastAsia="Times New Roman" w:hAnsi="FrankRuehl" w:cs="FrankRuehl"/>
          <w:sz w:val="26"/>
          <w:szCs w:val="26"/>
          <w:rtl/>
        </w:rPr>
        <w:br/>
      </w:r>
    </w:p>
    <w:p w14:paraId="570C687A" w14:textId="77777777" w:rsidR="003C2AAF" w:rsidRPr="00360325" w:rsidRDefault="003C2AAF" w:rsidP="003C2AAF">
      <w:pPr>
        <w:overflowPunct w:val="0"/>
        <w:autoSpaceDE w:val="0"/>
        <w:autoSpaceDN w:val="0"/>
        <w:adjustRightInd w:val="0"/>
        <w:spacing w:after="0" w:line="240" w:lineRule="auto"/>
        <w:ind w:left="1416"/>
        <w:jc w:val="both"/>
        <w:textAlignment w:val="baseline"/>
        <w:rPr>
          <w:rFonts w:ascii="FrankRuehl" w:eastAsia="Times New Roman" w:hAnsi="FrankRuehl" w:cs="FrankRuehl"/>
          <w:sz w:val="26"/>
          <w:szCs w:val="26"/>
        </w:rPr>
      </w:pPr>
    </w:p>
    <w:p w14:paraId="1210F613" w14:textId="77777777" w:rsidR="003C2AAF" w:rsidRPr="00360325" w:rsidRDefault="003C2AAF" w:rsidP="009558BB">
      <w:pPr>
        <w:numPr>
          <w:ilvl w:val="0"/>
          <w:numId w:val="22"/>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tl/>
        </w:rPr>
      </w:pPr>
      <w:bookmarkStart w:id="49" w:name="_Ref386741549"/>
      <w:r w:rsidRPr="00360325">
        <w:rPr>
          <w:rFonts w:ascii="FrankRuehl" w:eastAsia="Times New Roman" w:hAnsi="FrankRuehl" w:cs="FrankRuehl"/>
          <w:b/>
          <w:bCs/>
          <w:sz w:val="26"/>
          <w:szCs w:val="26"/>
          <w:rtl/>
        </w:rPr>
        <w:t>חבלה ומידע אסור</w:t>
      </w:r>
      <w:bookmarkEnd w:id="48"/>
      <w:bookmarkEnd w:id="49"/>
    </w:p>
    <w:p w14:paraId="2FBD0401" w14:textId="77777777" w:rsidR="003C2AAF" w:rsidRPr="00360325" w:rsidRDefault="003C2AAF" w:rsidP="009558BB">
      <w:pPr>
        <w:numPr>
          <w:ilvl w:val="1"/>
          <w:numId w:val="22"/>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014F70AF" w14:textId="77777777" w:rsidR="003C2AAF" w:rsidRPr="00360325" w:rsidRDefault="003C2AAF" w:rsidP="009558BB">
      <w:pPr>
        <w:numPr>
          <w:ilvl w:val="1"/>
          <w:numId w:val="22"/>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5FA2A6A4" w14:textId="77777777" w:rsidR="003C2AAF" w:rsidRPr="00360325" w:rsidRDefault="003C2AAF" w:rsidP="009558BB">
      <w:pPr>
        <w:numPr>
          <w:ilvl w:val="1"/>
          <w:numId w:val="22"/>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7DDFBCD7" w14:textId="77777777" w:rsidR="003C2AAF" w:rsidRPr="00360325" w:rsidRDefault="003C2AAF" w:rsidP="009558BB">
      <w:pPr>
        <w:numPr>
          <w:ilvl w:val="2"/>
          <w:numId w:val="22"/>
        </w:numPr>
        <w:tabs>
          <w:tab w:val="left" w:pos="9184"/>
        </w:tabs>
        <w:overflowPunct w:val="0"/>
        <w:autoSpaceDE w:val="0"/>
        <w:autoSpaceDN w:val="0"/>
        <w:adjustRightInd w:val="0"/>
        <w:spacing w:after="0" w:line="240" w:lineRule="auto"/>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w:t>
      </w:r>
      <w:proofErr w:type="spellStart"/>
      <w:r w:rsidRPr="00360325">
        <w:rPr>
          <w:rFonts w:ascii="FrankRuehl" w:eastAsia="Times New Roman" w:hAnsi="FrankRuehl" w:cs="FrankRuehl"/>
          <w:sz w:val="26"/>
          <w:szCs w:val="26"/>
          <w:rtl/>
        </w:rPr>
        <w:t>כשיוודע</w:t>
      </w:r>
      <w:proofErr w:type="spellEnd"/>
      <w:r w:rsidRPr="00360325">
        <w:rPr>
          <w:rFonts w:ascii="FrankRuehl" w:eastAsia="Times New Roman" w:hAnsi="FrankRuehl" w:cs="FrankRuehl"/>
          <w:sz w:val="26"/>
          <w:szCs w:val="26"/>
          <w:rtl/>
        </w:rPr>
        <w:t xml:space="preserve"> לו. אם הודפס המידע האסור, ישלח מיד המשתמש את הדף המודפס אל מרכז התמיכה של מרכבה, בלי להשאיר ברשותו העתק של הדף או העתק אחר של המידע האסור.</w:t>
      </w:r>
    </w:p>
    <w:p w14:paraId="0B5C728E" w14:textId="77777777" w:rsidR="003C2AAF" w:rsidRPr="00360325" w:rsidRDefault="003C2AAF" w:rsidP="009558BB">
      <w:pPr>
        <w:numPr>
          <w:ilvl w:val="2"/>
          <w:numId w:val="22"/>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להודיע מיד טלפונית וגם בכתב על האירוע לחברת הניהול.</w:t>
      </w:r>
    </w:p>
    <w:p w14:paraId="74A35B2B" w14:textId="77777777" w:rsidR="003C2AAF" w:rsidRPr="00360325" w:rsidRDefault="003C2AAF" w:rsidP="009558BB">
      <w:pPr>
        <w:numPr>
          <w:ilvl w:val="2"/>
          <w:numId w:val="22"/>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לא לעשות כל שימוש במידע אסור ולא לגלותו לאיש, למעט גילוי הדרוש לצורך פסקאות א. ו-ב. לעיל.</w:t>
      </w:r>
    </w:p>
    <w:p w14:paraId="39ED798E" w14:textId="77777777" w:rsidR="003C2AAF" w:rsidRPr="00360325" w:rsidRDefault="003C2AAF" w:rsidP="009558BB">
      <w:pPr>
        <w:numPr>
          <w:ilvl w:val="1"/>
          <w:numId w:val="22"/>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מתחייב לא להשתמש במידע בניגוד לדין.</w:t>
      </w:r>
    </w:p>
    <w:p w14:paraId="665D1D04" w14:textId="77777777" w:rsidR="003C2AAF" w:rsidRPr="00360325" w:rsidRDefault="003C2AAF" w:rsidP="009558BB">
      <w:pPr>
        <w:numPr>
          <w:ilvl w:val="1"/>
          <w:numId w:val="22"/>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14:paraId="1D2F19E4" w14:textId="77777777" w:rsidR="003C2AAF" w:rsidRPr="00360325" w:rsidRDefault="003C2AAF" w:rsidP="009558BB">
      <w:pPr>
        <w:numPr>
          <w:ilvl w:val="1"/>
          <w:numId w:val="22"/>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אחראי לכך שכל נציג מורשה שלו ימלא את חובותיו לפי כתב ההתחייבות ולפי נספח זה וכן שהוא ימלא את כל הדרישות המוטלות על המשתמש בסעיף זה.</w:t>
      </w:r>
    </w:p>
    <w:p w14:paraId="330107D6" w14:textId="77777777" w:rsidR="003C2AAF" w:rsidRPr="00360325" w:rsidRDefault="003C2AAF" w:rsidP="009558BB">
      <w:pPr>
        <w:numPr>
          <w:ilvl w:val="1"/>
          <w:numId w:val="22"/>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lastRenderedPageBreak/>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14:paraId="49966592" w14:textId="77777777" w:rsidR="003C2AAF" w:rsidRPr="00360325" w:rsidRDefault="003C2AAF" w:rsidP="009558BB">
      <w:pPr>
        <w:numPr>
          <w:ilvl w:val="1"/>
          <w:numId w:val="22"/>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 xml:space="preserve">המשתמש מתחייב לבטל את הרשאתו של כל נציג מורשה שלו שהפסיק להיות שותף או הפסיק את עבודתו אצל המשתמש, לפי </w:t>
      </w:r>
      <w:proofErr w:type="spellStart"/>
      <w:r w:rsidRPr="00360325">
        <w:rPr>
          <w:rFonts w:ascii="FrankRuehl" w:eastAsia="Times New Roman" w:hAnsi="FrankRuehl" w:cs="FrankRuehl"/>
          <w:sz w:val="26"/>
          <w:szCs w:val="26"/>
          <w:rtl/>
        </w:rPr>
        <w:t>הענין</w:t>
      </w:r>
      <w:proofErr w:type="spellEnd"/>
      <w:r w:rsidRPr="00360325">
        <w:rPr>
          <w:rFonts w:ascii="FrankRuehl" w:eastAsia="Times New Roman" w:hAnsi="FrankRuehl" w:cs="FrankRuehl"/>
          <w:sz w:val="26"/>
          <w:szCs w:val="26"/>
          <w:rtl/>
        </w:rPr>
        <w:t>, ולהודיע על כך לחברת ניהול טלפונית וגם בכתב תוך 48 שעות מיום סיום עבודתו של הנציג.</w:t>
      </w:r>
    </w:p>
    <w:p w14:paraId="29C38129" w14:textId="77777777" w:rsidR="003C2AAF" w:rsidRPr="00360325" w:rsidRDefault="003C2AAF" w:rsidP="009558BB">
      <w:pPr>
        <w:numPr>
          <w:ilvl w:val="1"/>
          <w:numId w:val="22"/>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4C3EC3AE" w14:textId="77777777" w:rsidR="003C2AAF" w:rsidRPr="00360325" w:rsidRDefault="003C2AAF" w:rsidP="009558BB">
      <w:pPr>
        <w:numPr>
          <w:ilvl w:val="1"/>
          <w:numId w:val="22"/>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תהיה רשאית לבטל את ההרשאה לנציג מורשה של המשתמש מכל סיבה שהיא בתנאי שהממשלה תנמק את סיבת הביטול.</w:t>
      </w:r>
      <w:r w:rsidRPr="00360325">
        <w:rPr>
          <w:rFonts w:ascii="FrankRuehl" w:eastAsia="Times New Roman" w:hAnsi="FrankRuehl" w:cs="FrankRuehl"/>
          <w:sz w:val="26"/>
          <w:szCs w:val="26"/>
          <w:rtl/>
        </w:rPr>
        <w:tab/>
      </w:r>
      <w:r w:rsidRPr="00360325">
        <w:rPr>
          <w:rFonts w:ascii="FrankRuehl" w:eastAsia="Times New Roman" w:hAnsi="FrankRuehl" w:cs="FrankRuehl"/>
          <w:sz w:val="26"/>
          <w:szCs w:val="26"/>
          <w:rtl/>
        </w:rPr>
        <w:br/>
      </w:r>
    </w:p>
    <w:p w14:paraId="1EE5D67C" w14:textId="77777777" w:rsidR="003C2AAF" w:rsidRPr="00360325" w:rsidRDefault="003C2AAF" w:rsidP="009558BB">
      <w:pPr>
        <w:numPr>
          <w:ilvl w:val="0"/>
          <w:numId w:val="22"/>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ניתוק המשתמש מפורטל הספקים הממשלתי</w:t>
      </w:r>
    </w:p>
    <w:p w14:paraId="72621894" w14:textId="77777777" w:rsidR="003C2AAF" w:rsidRPr="00360325" w:rsidRDefault="003C2AAF" w:rsidP="009558BB">
      <w:pPr>
        <w:numPr>
          <w:ilvl w:val="1"/>
          <w:numId w:val="22"/>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3855D52F" w14:textId="425B85C1" w:rsidR="003C2AAF" w:rsidRPr="00360325" w:rsidRDefault="003C2AAF" w:rsidP="009558BB">
      <w:pPr>
        <w:numPr>
          <w:ilvl w:val="1"/>
          <w:numId w:val="22"/>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360325">
        <w:rPr>
          <w:rFonts w:ascii="FrankRuehl" w:eastAsia="Times New Roman" w:hAnsi="FrankRuehl" w:cs="FrankRuehl"/>
          <w:sz w:val="26"/>
          <w:szCs w:val="26"/>
          <w:rtl/>
        </w:rPr>
        <w:fldChar w:fldCharType="begin"/>
      </w:r>
      <w:r w:rsidRPr="00360325">
        <w:rPr>
          <w:rFonts w:ascii="FrankRuehl" w:eastAsia="Times New Roman" w:hAnsi="FrankRuehl" w:cs="FrankRuehl"/>
          <w:sz w:val="26"/>
          <w:szCs w:val="26"/>
          <w:rtl/>
        </w:rPr>
        <w:instrText xml:space="preserve"> </w:instrText>
      </w:r>
      <w:r w:rsidRPr="00360325">
        <w:rPr>
          <w:rFonts w:ascii="FrankRuehl" w:eastAsia="Times New Roman" w:hAnsi="FrankRuehl" w:cs="FrankRuehl"/>
          <w:sz w:val="26"/>
          <w:szCs w:val="26"/>
        </w:rPr>
        <w:instrText>REF</w:instrText>
      </w:r>
      <w:r w:rsidRPr="00360325">
        <w:rPr>
          <w:rFonts w:ascii="FrankRuehl" w:eastAsia="Times New Roman" w:hAnsi="FrankRuehl" w:cs="FrankRuehl"/>
          <w:sz w:val="26"/>
          <w:szCs w:val="26"/>
          <w:rtl/>
        </w:rPr>
        <w:instrText xml:space="preserve"> _</w:instrText>
      </w:r>
      <w:r w:rsidRPr="00360325">
        <w:rPr>
          <w:rFonts w:ascii="FrankRuehl" w:eastAsia="Times New Roman" w:hAnsi="FrankRuehl" w:cs="FrankRuehl"/>
          <w:sz w:val="26"/>
          <w:szCs w:val="26"/>
        </w:rPr>
        <w:instrText>Ref386741549 \r \h</w:instrText>
      </w:r>
      <w:r w:rsidRPr="00360325">
        <w:rPr>
          <w:rFonts w:ascii="FrankRuehl" w:eastAsia="Times New Roman" w:hAnsi="FrankRuehl" w:cs="FrankRuehl"/>
          <w:sz w:val="26"/>
          <w:szCs w:val="26"/>
          <w:rtl/>
        </w:rPr>
        <w:instrText xml:space="preserve">  \* </w:instrText>
      </w:r>
      <w:r w:rsidRPr="00360325">
        <w:rPr>
          <w:rFonts w:ascii="FrankRuehl" w:eastAsia="Times New Roman" w:hAnsi="FrankRuehl" w:cs="FrankRuehl"/>
          <w:sz w:val="26"/>
          <w:szCs w:val="26"/>
        </w:rPr>
        <w:instrText>MERGEFORMAT</w:instrText>
      </w:r>
      <w:r w:rsidRPr="00360325">
        <w:rPr>
          <w:rFonts w:ascii="FrankRuehl" w:eastAsia="Times New Roman" w:hAnsi="FrankRuehl" w:cs="FrankRuehl"/>
          <w:sz w:val="26"/>
          <w:szCs w:val="26"/>
          <w:rtl/>
        </w:rPr>
        <w:instrText xml:space="preserve"> </w:instrText>
      </w:r>
      <w:r w:rsidRPr="00360325">
        <w:rPr>
          <w:rFonts w:ascii="FrankRuehl" w:eastAsia="Times New Roman" w:hAnsi="FrankRuehl" w:cs="FrankRuehl"/>
          <w:sz w:val="26"/>
          <w:szCs w:val="26"/>
          <w:rtl/>
        </w:rPr>
      </w:r>
      <w:r w:rsidRPr="00360325">
        <w:rPr>
          <w:rFonts w:ascii="FrankRuehl" w:eastAsia="Times New Roman" w:hAnsi="FrankRuehl" w:cs="FrankRuehl"/>
          <w:sz w:val="26"/>
          <w:szCs w:val="26"/>
          <w:rtl/>
        </w:rPr>
        <w:fldChar w:fldCharType="separate"/>
      </w:r>
      <w:r w:rsidR="0068402D">
        <w:rPr>
          <w:rFonts w:ascii="FrankRuehl" w:eastAsia="Times New Roman" w:hAnsi="FrankRuehl" w:cs="FrankRuehl"/>
          <w:sz w:val="26"/>
          <w:szCs w:val="26"/>
          <w:cs/>
        </w:rPr>
        <w:t>‎</w:t>
      </w:r>
      <w:r w:rsidR="0068402D">
        <w:rPr>
          <w:rFonts w:ascii="FrankRuehl" w:eastAsia="Times New Roman" w:hAnsi="FrankRuehl" w:cs="FrankRuehl"/>
          <w:sz w:val="26"/>
          <w:szCs w:val="26"/>
        </w:rPr>
        <w:t>14</w:t>
      </w:r>
      <w:r w:rsidRPr="00360325">
        <w:rPr>
          <w:rFonts w:ascii="FrankRuehl" w:eastAsia="Times New Roman" w:hAnsi="FrankRuehl" w:cs="FrankRuehl"/>
          <w:sz w:val="26"/>
          <w:szCs w:val="26"/>
          <w:rtl/>
        </w:rPr>
        <w:fldChar w:fldCharType="end"/>
      </w:r>
      <w:r w:rsidRPr="00360325">
        <w:rPr>
          <w:rFonts w:ascii="FrankRuehl" w:eastAsia="Times New Roman" w:hAnsi="FrankRuehl" w:cs="FrankRuehl"/>
          <w:sz w:val="26"/>
          <w:szCs w:val="26"/>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360325">
        <w:rPr>
          <w:rFonts w:ascii="FrankRuehl" w:eastAsia="Times New Roman" w:hAnsi="FrankRuehl" w:cs="FrankRuehl"/>
          <w:sz w:val="26"/>
          <w:szCs w:val="26"/>
          <w:rtl/>
        </w:rPr>
        <w:tab/>
      </w:r>
      <w:r w:rsidRPr="00360325">
        <w:rPr>
          <w:rFonts w:ascii="FrankRuehl" w:eastAsia="Times New Roman" w:hAnsi="FrankRuehl" w:cs="FrankRuehl"/>
          <w:sz w:val="26"/>
          <w:szCs w:val="26"/>
          <w:rtl/>
        </w:rPr>
        <w:br/>
      </w:r>
    </w:p>
    <w:p w14:paraId="4FE049CF" w14:textId="77777777" w:rsidR="002C446B" w:rsidRDefault="002C446B" w:rsidP="003C2AAF">
      <w:pPr>
        <w:spacing w:after="0" w:line="240" w:lineRule="auto"/>
        <w:jc w:val="center"/>
        <w:rPr>
          <w:rFonts w:ascii="FrankRuehl" w:eastAsia="Times New Roman" w:hAnsi="FrankRuehl" w:cs="FrankRuehl"/>
          <w:sz w:val="26"/>
          <w:szCs w:val="26"/>
          <w:rtl/>
        </w:rPr>
      </w:pPr>
    </w:p>
    <w:p w14:paraId="6A7C6CF4" w14:textId="77777777" w:rsidR="002C446B" w:rsidRDefault="002C446B" w:rsidP="003C2AAF">
      <w:pPr>
        <w:spacing w:after="0" w:line="240" w:lineRule="auto"/>
        <w:jc w:val="center"/>
        <w:rPr>
          <w:rFonts w:ascii="FrankRuehl" w:eastAsia="Times New Roman" w:hAnsi="FrankRuehl" w:cs="FrankRuehl"/>
          <w:sz w:val="26"/>
          <w:szCs w:val="26"/>
          <w:rtl/>
        </w:rPr>
      </w:pPr>
    </w:p>
    <w:p w14:paraId="426CB5EA" w14:textId="77777777" w:rsidR="002C446B" w:rsidRDefault="002C446B" w:rsidP="003C2AAF">
      <w:pPr>
        <w:spacing w:after="0" w:line="240" w:lineRule="auto"/>
        <w:jc w:val="center"/>
        <w:rPr>
          <w:rFonts w:ascii="FrankRuehl" w:eastAsia="Times New Roman" w:hAnsi="FrankRuehl" w:cs="FrankRuehl"/>
          <w:sz w:val="26"/>
          <w:szCs w:val="26"/>
          <w:rtl/>
        </w:rPr>
      </w:pPr>
    </w:p>
    <w:p w14:paraId="5F8BB3B6" w14:textId="77777777" w:rsidR="002C446B" w:rsidRDefault="002C446B" w:rsidP="003C2AAF">
      <w:pPr>
        <w:spacing w:after="0" w:line="240" w:lineRule="auto"/>
        <w:jc w:val="center"/>
        <w:rPr>
          <w:rFonts w:ascii="FrankRuehl" w:eastAsia="Times New Roman" w:hAnsi="FrankRuehl" w:cs="FrankRuehl"/>
          <w:sz w:val="26"/>
          <w:szCs w:val="26"/>
          <w:rtl/>
        </w:rPr>
      </w:pPr>
    </w:p>
    <w:p w14:paraId="0D7A47EE" w14:textId="77777777" w:rsidR="002C446B" w:rsidRDefault="002C446B" w:rsidP="003C2AAF">
      <w:pPr>
        <w:spacing w:after="0" w:line="240" w:lineRule="auto"/>
        <w:jc w:val="center"/>
        <w:rPr>
          <w:rFonts w:ascii="FrankRuehl" w:eastAsia="Times New Roman" w:hAnsi="FrankRuehl" w:cs="FrankRuehl"/>
          <w:sz w:val="26"/>
          <w:szCs w:val="26"/>
          <w:rtl/>
        </w:rPr>
      </w:pPr>
    </w:p>
    <w:p w14:paraId="27261DC6" w14:textId="77777777" w:rsidR="003C2AAF" w:rsidRPr="00360325" w:rsidRDefault="003C2AAF" w:rsidP="003C2AAF">
      <w:pPr>
        <w:spacing w:after="0" w:line="240" w:lineRule="auto"/>
        <w:jc w:val="center"/>
        <w:rPr>
          <w:rFonts w:ascii="FrankRuehl" w:eastAsia="Times New Roman" w:hAnsi="FrankRuehl" w:cs="FrankRuehl"/>
          <w:sz w:val="26"/>
          <w:szCs w:val="26"/>
          <w:rtl/>
        </w:rPr>
      </w:pPr>
      <w:r w:rsidRPr="00360325">
        <w:rPr>
          <w:rFonts w:ascii="FrankRuehl" w:eastAsia="Times New Roman" w:hAnsi="FrankRuehl" w:cs="FrankRuehl"/>
          <w:sz w:val="26"/>
          <w:szCs w:val="26"/>
          <w:rtl/>
        </w:rPr>
        <w:t>ולראיה באו הצדדים על החתום בתאריך הנקוב בראש נספח זה.</w:t>
      </w:r>
    </w:p>
    <w:p w14:paraId="7C510420" w14:textId="77777777" w:rsidR="003C2AAF" w:rsidRPr="00360325" w:rsidRDefault="003C2AAF" w:rsidP="003C2AAF">
      <w:pPr>
        <w:spacing w:after="0" w:line="240" w:lineRule="auto"/>
        <w:rPr>
          <w:rFonts w:ascii="FrankRuehl" w:eastAsia="Times New Roman" w:hAnsi="FrankRuehl" w:cs="FrankRuehl"/>
          <w:sz w:val="26"/>
          <w:szCs w:val="26"/>
          <w:rtl/>
        </w:rPr>
      </w:pPr>
    </w:p>
    <w:p w14:paraId="4B183F9A" w14:textId="77777777" w:rsidR="003C2AAF" w:rsidRPr="00360325" w:rsidRDefault="003C2AAF" w:rsidP="003C2AAF">
      <w:pPr>
        <w:spacing w:after="0" w:line="240" w:lineRule="auto"/>
        <w:rPr>
          <w:rFonts w:ascii="FrankRuehl" w:eastAsia="Times New Roman" w:hAnsi="FrankRuehl" w:cs="FrankRuehl"/>
          <w:b/>
          <w:bCs/>
          <w:sz w:val="26"/>
          <w:szCs w:val="26"/>
          <w:u w:val="single"/>
          <w:rtl/>
        </w:rPr>
      </w:pPr>
      <w:r w:rsidRPr="00360325">
        <w:rPr>
          <w:rFonts w:ascii="FrankRuehl" w:eastAsia="Times New Roman" w:hAnsi="FrankRuehl" w:cs="FrankRuehl"/>
          <w:b/>
          <w:bCs/>
          <w:sz w:val="26"/>
          <w:szCs w:val="26"/>
          <w:u w:val="single"/>
          <w:rtl/>
        </w:rPr>
        <w:t>חתימות המשרד</w:t>
      </w:r>
    </w:p>
    <w:p w14:paraId="7C4CDA12" w14:textId="77777777" w:rsidR="003C2AAF" w:rsidRPr="00360325" w:rsidRDefault="003C2AAF" w:rsidP="003C2AAF">
      <w:pPr>
        <w:spacing w:after="0" w:line="240" w:lineRule="auto"/>
        <w:rPr>
          <w:rFonts w:ascii="FrankRuehl" w:eastAsia="Times New Roman" w:hAnsi="FrankRuehl" w:cs="FrankRuehl"/>
          <w:sz w:val="26"/>
          <w:szCs w:val="26"/>
          <w:rtl/>
        </w:rPr>
      </w:pPr>
    </w:p>
    <w:p w14:paraId="2B56F0A8" w14:textId="77777777" w:rsidR="003C2AAF" w:rsidRPr="00360325" w:rsidRDefault="003C2AAF" w:rsidP="003C2AAF">
      <w:pPr>
        <w:spacing w:after="0" w:line="240" w:lineRule="auto"/>
        <w:rPr>
          <w:rFonts w:ascii="FrankRuehl" w:eastAsia="Times New Roman" w:hAnsi="FrankRuehl" w:cs="FrankRuehl"/>
          <w:sz w:val="26"/>
          <w:szCs w:val="26"/>
          <w:rtl/>
        </w:rPr>
      </w:pPr>
      <w:r w:rsidRPr="00360325">
        <w:rPr>
          <w:rFonts w:ascii="FrankRuehl" w:eastAsia="Times New Roman" w:hAnsi="FrankRuehl" w:cs="FrankRuehl"/>
          <w:sz w:val="26"/>
          <w:szCs w:val="26"/>
          <w:rtl/>
        </w:rPr>
        <w:t>שם ____________________________  חתימה _____________________________</w:t>
      </w:r>
    </w:p>
    <w:p w14:paraId="415B2A48" w14:textId="77777777" w:rsidR="003C2AAF" w:rsidRPr="00360325" w:rsidRDefault="003C2AAF" w:rsidP="003C2AAF">
      <w:pPr>
        <w:spacing w:after="0" w:line="240" w:lineRule="auto"/>
        <w:rPr>
          <w:rFonts w:ascii="FrankRuehl" w:eastAsia="Times New Roman" w:hAnsi="FrankRuehl" w:cs="FrankRuehl"/>
          <w:sz w:val="26"/>
          <w:szCs w:val="26"/>
          <w:rtl/>
        </w:rPr>
      </w:pPr>
      <w:r w:rsidRPr="00360325">
        <w:rPr>
          <w:rFonts w:ascii="FrankRuehl" w:eastAsia="Times New Roman" w:hAnsi="FrankRuehl" w:cs="FrankRuehl"/>
          <w:sz w:val="26"/>
          <w:szCs w:val="26"/>
          <w:rtl/>
        </w:rPr>
        <w:t xml:space="preserve"> </w:t>
      </w:r>
    </w:p>
    <w:p w14:paraId="6171F069" w14:textId="77777777" w:rsidR="003C2AAF" w:rsidRPr="00360325" w:rsidRDefault="003C2AAF" w:rsidP="003C2AAF">
      <w:pPr>
        <w:spacing w:after="0" w:line="240" w:lineRule="auto"/>
        <w:rPr>
          <w:rFonts w:ascii="FrankRuehl" w:eastAsia="Times New Roman" w:hAnsi="FrankRuehl" w:cs="FrankRuehl"/>
          <w:sz w:val="26"/>
          <w:szCs w:val="26"/>
          <w:rtl/>
        </w:rPr>
      </w:pPr>
      <w:r w:rsidRPr="00360325">
        <w:rPr>
          <w:rFonts w:ascii="FrankRuehl" w:eastAsia="Times New Roman" w:hAnsi="FrankRuehl" w:cs="FrankRuehl"/>
          <w:sz w:val="26"/>
          <w:szCs w:val="26"/>
          <w:rtl/>
        </w:rPr>
        <w:t>שם ____________________________ חתימה _____________________________</w:t>
      </w:r>
    </w:p>
    <w:p w14:paraId="6B20C754" w14:textId="77777777" w:rsidR="003C2AAF" w:rsidRPr="00360325" w:rsidRDefault="003C2AAF" w:rsidP="003C2AAF">
      <w:pPr>
        <w:spacing w:after="0" w:line="240" w:lineRule="auto"/>
        <w:rPr>
          <w:rFonts w:ascii="FrankRuehl" w:eastAsia="Times New Roman" w:hAnsi="FrankRuehl" w:cs="FrankRuehl"/>
          <w:sz w:val="26"/>
          <w:szCs w:val="26"/>
          <w:rtl/>
        </w:rPr>
      </w:pPr>
    </w:p>
    <w:p w14:paraId="638BE3E4" w14:textId="77777777" w:rsidR="003C2AAF" w:rsidRPr="00360325" w:rsidRDefault="003C2AAF" w:rsidP="003C2AAF">
      <w:pPr>
        <w:spacing w:after="0" w:line="240" w:lineRule="auto"/>
        <w:rPr>
          <w:rFonts w:ascii="FrankRuehl" w:eastAsia="Times New Roman" w:hAnsi="FrankRuehl" w:cs="FrankRuehl"/>
          <w:b/>
          <w:bCs/>
          <w:sz w:val="26"/>
          <w:szCs w:val="26"/>
          <w:u w:val="single"/>
          <w:rtl/>
        </w:rPr>
      </w:pPr>
      <w:r w:rsidRPr="00360325">
        <w:rPr>
          <w:rFonts w:ascii="FrankRuehl" w:eastAsia="Times New Roman" w:hAnsi="FrankRuehl" w:cs="FrankRuehl"/>
          <w:b/>
          <w:bCs/>
          <w:sz w:val="26"/>
          <w:szCs w:val="26"/>
          <w:u w:val="single"/>
          <w:rtl/>
        </w:rPr>
        <w:t>חתימות המשתמש</w:t>
      </w:r>
    </w:p>
    <w:p w14:paraId="08B27DC5" w14:textId="77777777" w:rsidR="003C2AAF" w:rsidRPr="00360325" w:rsidRDefault="003C2AAF" w:rsidP="003C2AAF">
      <w:pPr>
        <w:spacing w:after="0" w:line="240" w:lineRule="auto"/>
        <w:rPr>
          <w:rFonts w:ascii="FrankRuehl" w:eastAsia="Times New Roman" w:hAnsi="FrankRuehl" w:cs="FrankRuehl"/>
          <w:b/>
          <w:bCs/>
          <w:sz w:val="26"/>
          <w:szCs w:val="26"/>
          <w:u w:val="single"/>
          <w:rtl/>
        </w:rPr>
      </w:pPr>
    </w:p>
    <w:p w14:paraId="428F9D2C" w14:textId="77777777" w:rsidR="003C2AAF" w:rsidRPr="00360325" w:rsidRDefault="003C2AAF" w:rsidP="003C2AAF">
      <w:pPr>
        <w:spacing w:after="0" w:line="240" w:lineRule="auto"/>
        <w:rPr>
          <w:rFonts w:ascii="FrankRuehl" w:eastAsia="Times New Roman" w:hAnsi="FrankRuehl" w:cs="FrankRuehl"/>
          <w:sz w:val="26"/>
          <w:szCs w:val="26"/>
          <w:rtl/>
        </w:rPr>
      </w:pPr>
      <w:r w:rsidRPr="00360325">
        <w:rPr>
          <w:rFonts w:ascii="FrankRuehl" w:eastAsia="Times New Roman" w:hAnsi="FrankRuehl" w:cs="FrankRuehl"/>
          <w:sz w:val="26"/>
          <w:szCs w:val="26"/>
          <w:rtl/>
        </w:rPr>
        <w:t>שם ___________________________חתימה _______________________________</w:t>
      </w:r>
    </w:p>
    <w:p w14:paraId="1A8D7A14" w14:textId="77777777" w:rsidR="003C2AAF" w:rsidRPr="00360325" w:rsidRDefault="003C2AAF" w:rsidP="003C2AAF">
      <w:pPr>
        <w:spacing w:after="0" w:line="240" w:lineRule="auto"/>
        <w:rPr>
          <w:rFonts w:ascii="FrankRuehl" w:eastAsia="Times New Roman" w:hAnsi="FrankRuehl" w:cs="FrankRuehl"/>
          <w:sz w:val="26"/>
          <w:szCs w:val="26"/>
          <w:rtl/>
        </w:rPr>
      </w:pPr>
    </w:p>
    <w:p w14:paraId="4091039E" w14:textId="77777777" w:rsidR="003C2AAF" w:rsidRPr="00360325" w:rsidRDefault="003C2AAF" w:rsidP="003C2AAF">
      <w:pPr>
        <w:spacing w:after="0" w:line="240" w:lineRule="auto"/>
        <w:rPr>
          <w:rFonts w:ascii="FrankRuehl" w:eastAsia="Times New Roman" w:hAnsi="FrankRuehl" w:cs="FrankRuehl"/>
          <w:sz w:val="26"/>
          <w:szCs w:val="26"/>
          <w:rtl/>
        </w:rPr>
      </w:pPr>
      <w:r w:rsidRPr="00360325">
        <w:rPr>
          <w:rFonts w:ascii="FrankRuehl" w:eastAsia="Times New Roman" w:hAnsi="FrankRuehl" w:cs="FrankRuehl"/>
          <w:sz w:val="26"/>
          <w:szCs w:val="26"/>
          <w:rtl/>
        </w:rPr>
        <w:t>שם  _________________________ חתימה  _______________________________</w:t>
      </w:r>
    </w:p>
    <w:p w14:paraId="1644A0A3" w14:textId="77777777" w:rsidR="003C2AAF" w:rsidRPr="00360325" w:rsidRDefault="003C2AAF" w:rsidP="003C2AAF">
      <w:pPr>
        <w:spacing w:before="240" w:after="120" w:line="240" w:lineRule="auto"/>
        <w:jc w:val="center"/>
        <w:rPr>
          <w:rFonts w:ascii="FrankRuehl" w:eastAsia="Times New Roman" w:hAnsi="FrankRuehl" w:cs="FrankRuehl"/>
          <w:b/>
          <w:bCs/>
          <w:sz w:val="26"/>
          <w:szCs w:val="26"/>
          <w:u w:val="single"/>
          <w:rtl/>
        </w:rPr>
      </w:pPr>
    </w:p>
    <w:p w14:paraId="61D357B1" w14:textId="77777777" w:rsidR="003C2AAF" w:rsidRPr="00360325" w:rsidRDefault="003C2AAF" w:rsidP="003C2AAF">
      <w:pPr>
        <w:spacing w:before="240" w:after="120" w:line="240" w:lineRule="auto"/>
        <w:jc w:val="center"/>
        <w:rPr>
          <w:rFonts w:ascii="FrankRuehl" w:eastAsia="Times New Roman" w:hAnsi="FrankRuehl" w:cs="FrankRuehl"/>
          <w:b/>
          <w:bCs/>
          <w:sz w:val="26"/>
          <w:szCs w:val="26"/>
          <w:u w:val="single"/>
          <w:rtl/>
        </w:rPr>
      </w:pPr>
      <w:r w:rsidRPr="00360325">
        <w:rPr>
          <w:rFonts w:ascii="FrankRuehl" w:eastAsia="Times New Roman" w:hAnsi="FrankRuehl" w:cs="FrankRuehl"/>
          <w:b/>
          <w:bCs/>
          <w:sz w:val="26"/>
          <w:szCs w:val="26"/>
          <w:u w:val="single"/>
          <w:rtl/>
        </w:rPr>
        <w:br w:type="page"/>
      </w:r>
      <w:r w:rsidRPr="00360325">
        <w:rPr>
          <w:rFonts w:ascii="FrankRuehl" w:eastAsia="Times New Roman" w:hAnsi="FrankRuehl" w:cs="FrankRuehl"/>
          <w:b/>
          <w:bCs/>
          <w:sz w:val="26"/>
          <w:szCs w:val="26"/>
          <w:u w:val="single"/>
          <w:rtl/>
        </w:rPr>
        <w:lastRenderedPageBreak/>
        <w:t>נספח א' – דרישות לתשתית המקומית</w:t>
      </w:r>
    </w:p>
    <w:p w14:paraId="03D81046" w14:textId="77777777" w:rsidR="003C2AAF" w:rsidRPr="00360325" w:rsidRDefault="003C2AAF" w:rsidP="009558BB">
      <w:pPr>
        <w:numPr>
          <w:ilvl w:val="0"/>
          <w:numId w:val="23"/>
        </w:numPr>
        <w:tabs>
          <w:tab w:val="num" w:pos="792"/>
        </w:tabs>
        <w:spacing w:before="240" w:after="120" w:line="240" w:lineRule="auto"/>
        <w:contextualSpacing/>
        <w:rPr>
          <w:rFonts w:ascii="FrankRuehl" w:eastAsia="Calibri" w:hAnsi="FrankRuehl" w:cs="FrankRuehl"/>
          <w:b/>
          <w:bCs/>
          <w:sz w:val="26"/>
          <w:szCs w:val="26"/>
        </w:rPr>
      </w:pPr>
      <w:r w:rsidRPr="00360325">
        <w:rPr>
          <w:rFonts w:ascii="FrankRuehl" w:eastAsia="Calibri" w:hAnsi="FrankRuehl" w:cs="FrankRuehl"/>
          <w:b/>
          <w:bCs/>
          <w:sz w:val="26"/>
          <w:szCs w:val="26"/>
          <w:rtl/>
        </w:rPr>
        <w:t xml:space="preserve">אמצעים הניתנים מהגורם המנפק </w:t>
      </w:r>
    </w:p>
    <w:p w14:paraId="12F50148" w14:textId="77777777" w:rsidR="003C2AAF" w:rsidRPr="00360325" w:rsidRDefault="003C2AAF" w:rsidP="009558BB">
      <w:pPr>
        <w:numPr>
          <w:ilvl w:val="1"/>
          <w:numId w:val="23"/>
        </w:numPr>
        <w:spacing w:after="0" w:line="240" w:lineRule="auto"/>
        <w:contextualSpacing/>
        <w:rPr>
          <w:rFonts w:ascii="FrankRuehl" w:eastAsia="Calibri" w:hAnsi="FrankRuehl" w:cs="FrankRuehl"/>
          <w:sz w:val="26"/>
          <w:szCs w:val="26"/>
        </w:rPr>
      </w:pPr>
      <w:r w:rsidRPr="00360325">
        <w:rPr>
          <w:rFonts w:ascii="FrankRuehl" w:eastAsia="Calibri" w:hAnsi="FrankRuehl" w:cs="FrankRuehl"/>
          <w:sz w:val="26"/>
          <w:szCs w:val="26"/>
          <w:rtl/>
        </w:rPr>
        <w:t>קורא כרטיסים.</w:t>
      </w:r>
    </w:p>
    <w:p w14:paraId="5C3EF54E" w14:textId="77777777" w:rsidR="003C2AAF" w:rsidRPr="00360325" w:rsidRDefault="003C2AAF" w:rsidP="009558BB">
      <w:pPr>
        <w:numPr>
          <w:ilvl w:val="1"/>
          <w:numId w:val="23"/>
        </w:numPr>
        <w:spacing w:after="0" w:line="240" w:lineRule="auto"/>
        <w:contextualSpacing/>
        <w:rPr>
          <w:rFonts w:ascii="FrankRuehl" w:eastAsia="Calibri" w:hAnsi="FrankRuehl" w:cs="FrankRuehl"/>
          <w:sz w:val="26"/>
          <w:szCs w:val="26"/>
        </w:rPr>
      </w:pPr>
      <w:r w:rsidRPr="00360325">
        <w:rPr>
          <w:rFonts w:ascii="FrankRuehl" w:eastAsia="Calibri" w:hAnsi="FrankRuehl" w:cs="FrankRuehl"/>
          <w:sz w:val="26"/>
          <w:szCs w:val="26"/>
          <w:rtl/>
        </w:rPr>
        <w:t>כרטיס חכם.</w:t>
      </w:r>
    </w:p>
    <w:p w14:paraId="76559C7B" w14:textId="77777777" w:rsidR="003C2AAF" w:rsidRPr="00360325" w:rsidRDefault="003C2AAF" w:rsidP="009558BB">
      <w:pPr>
        <w:numPr>
          <w:ilvl w:val="1"/>
          <w:numId w:val="23"/>
        </w:numPr>
        <w:spacing w:after="0" w:line="240" w:lineRule="auto"/>
        <w:contextualSpacing/>
        <w:rPr>
          <w:rFonts w:ascii="FrankRuehl" w:eastAsia="Calibri" w:hAnsi="FrankRuehl" w:cs="FrankRuehl"/>
          <w:sz w:val="26"/>
          <w:szCs w:val="26"/>
        </w:rPr>
      </w:pPr>
      <w:r w:rsidRPr="00360325">
        <w:rPr>
          <w:rFonts w:ascii="FrankRuehl" w:eastAsia="Calibri" w:hAnsi="FrankRuehl" w:cs="FrankRuehl"/>
          <w:sz w:val="26"/>
          <w:szCs w:val="26"/>
          <w:rtl/>
        </w:rPr>
        <w:t>סיסמא (</w:t>
      </w:r>
      <w:r w:rsidRPr="00360325">
        <w:rPr>
          <w:rFonts w:ascii="FrankRuehl" w:eastAsia="Calibri" w:hAnsi="FrankRuehl" w:cs="FrankRuehl"/>
          <w:sz w:val="26"/>
          <w:szCs w:val="26"/>
        </w:rPr>
        <w:t>Pin Number</w:t>
      </w:r>
      <w:r w:rsidRPr="00360325">
        <w:rPr>
          <w:rFonts w:ascii="FrankRuehl" w:eastAsia="Calibri" w:hAnsi="FrankRuehl" w:cs="FrankRuehl"/>
          <w:sz w:val="26"/>
          <w:szCs w:val="26"/>
          <w:rtl/>
        </w:rPr>
        <w:t>).</w:t>
      </w:r>
      <w:r w:rsidRPr="00360325">
        <w:rPr>
          <w:rFonts w:ascii="FrankRuehl" w:eastAsia="Calibri" w:hAnsi="FrankRuehl" w:cs="FrankRuehl"/>
          <w:sz w:val="26"/>
          <w:szCs w:val="26"/>
          <w:rtl/>
        </w:rPr>
        <w:br/>
      </w:r>
    </w:p>
    <w:p w14:paraId="4D611125" w14:textId="77777777" w:rsidR="003C2AAF" w:rsidRPr="00360325" w:rsidRDefault="003C2AAF" w:rsidP="009558BB">
      <w:pPr>
        <w:numPr>
          <w:ilvl w:val="0"/>
          <w:numId w:val="23"/>
        </w:numPr>
        <w:tabs>
          <w:tab w:val="num" w:pos="792"/>
        </w:tabs>
        <w:spacing w:before="240" w:after="120" w:line="240" w:lineRule="auto"/>
        <w:contextualSpacing/>
        <w:rPr>
          <w:rFonts w:ascii="FrankRuehl" w:eastAsia="Calibri" w:hAnsi="FrankRuehl" w:cs="FrankRuehl"/>
          <w:b/>
          <w:bCs/>
          <w:sz w:val="26"/>
          <w:szCs w:val="26"/>
          <w:rtl/>
        </w:rPr>
      </w:pPr>
      <w:r w:rsidRPr="00360325">
        <w:rPr>
          <w:rFonts w:ascii="FrankRuehl" w:eastAsia="Calibri" w:hAnsi="FrankRuehl" w:cs="FrankRuehl"/>
          <w:b/>
          <w:bCs/>
          <w:sz w:val="26"/>
          <w:szCs w:val="26"/>
          <w:rtl/>
        </w:rPr>
        <w:t xml:space="preserve">דרישות מערכת </w:t>
      </w:r>
    </w:p>
    <w:p w14:paraId="1FDB9907" w14:textId="77777777" w:rsidR="003C2AAF" w:rsidRPr="00360325" w:rsidRDefault="003C2AAF" w:rsidP="003C2AAF">
      <w:pPr>
        <w:spacing w:after="0" w:line="240" w:lineRule="auto"/>
        <w:ind w:firstLine="360"/>
        <w:rPr>
          <w:rFonts w:ascii="FrankRuehl" w:eastAsia="Times New Roman" w:hAnsi="FrankRuehl" w:cs="FrankRuehl"/>
          <w:sz w:val="26"/>
          <w:szCs w:val="26"/>
          <w:rtl/>
        </w:rPr>
      </w:pPr>
      <w:r w:rsidRPr="00360325">
        <w:rPr>
          <w:rFonts w:ascii="FrankRuehl" w:eastAsia="Times New Roman" w:hAnsi="FrankRuehl" w:cs="FrankRuehl"/>
          <w:sz w:val="26"/>
          <w:szCs w:val="26"/>
          <w:rtl/>
        </w:rPr>
        <w:t>עבודה במערכת תתאפשר רק עם קיום דרישות החומרה והתוכנה הבאות:</w:t>
      </w:r>
    </w:p>
    <w:p w14:paraId="468A5A30" w14:textId="77777777" w:rsidR="003C2AAF" w:rsidRPr="00360325" w:rsidRDefault="003C2AAF" w:rsidP="009558BB">
      <w:pPr>
        <w:numPr>
          <w:ilvl w:val="1"/>
          <w:numId w:val="23"/>
        </w:numPr>
        <w:tabs>
          <w:tab w:val="left" w:pos="906"/>
        </w:tabs>
        <w:spacing w:after="0" w:line="240" w:lineRule="auto"/>
        <w:ind w:left="906" w:hanging="546"/>
        <w:contextualSpacing/>
        <w:rPr>
          <w:rFonts w:ascii="FrankRuehl" w:eastAsia="Calibri" w:hAnsi="FrankRuehl" w:cs="FrankRuehl"/>
          <w:sz w:val="26"/>
          <w:szCs w:val="26"/>
        </w:rPr>
      </w:pPr>
      <w:r w:rsidRPr="00360325">
        <w:rPr>
          <w:rFonts w:ascii="FrankRuehl" w:eastAsia="Calibri" w:hAnsi="FrankRuehl" w:cs="FrankRuehl"/>
          <w:sz w:val="26"/>
          <w:szCs w:val="26"/>
          <w:rtl/>
        </w:rPr>
        <w:t>יציאת</w:t>
      </w:r>
      <w:r w:rsidRPr="00360325">
        <w:rPr>
          <w:rFonts w:ascii="FrankRuehl" w:eastAsia="Calibri" w:hAnsi="FrankRuehl" w:cs="FrankRuehl"/>
          <w:sz w:val="26"/>
          <w:szCs w:val="26"/>
        </w:rPr>
        <w:t xml:space="preserve"> USB </w:t>
      </w:r>
      <w:r w:rsidRPr="00360325">
        <w:rPr>
          <w:rFonts w:ascii="FrankRuehl" w:eastAsia="Calibri" w:hAnsi="FrankRuehl" w:cs="FrankRuehl"/>
          <w:sz w:val="26"/>
          <w:szCs w:val="26"/>
          <w:rtl/>
        </w:rPr>
        <w:t>פנויה (עבור קורא הכרטיסים)</w:t>
      </w:r>
    </w:p>
    <w:p w14:paraId="44B2C991" w14:textId="77777777" w:rsidR="003C2AAF" w:rsidRPr="00360325" w:rsidRDefault="003C2AAF" w:rsidP="009558BB">
      <w:pPr>
        <w:numPr>
          <w:ilvl w:val="1"/>
          <w:numId w:val="23"/>
        </w:numPr>
        <w:tabs>
          <w:tab w:val="left" w:pos="906"/>
        </w:tabs>
        <w:spacing w:after="0" w:line="240" w:lineRule="auto"/>
        <w:ind w:left="906" w:hanging="546"/>
        <w:contextualSpacing/>
        <w:rPr>
          <w:rFonts w:ascii="FrankRuehl" w:eastAsia="Calibri" w:hAnsi="FrankRuehl" w:cs="FrankRuehl"/>
          <w:sz w:val="26"/>
          <w:szCs w:val="26"/>
        </w:rPr>
      </w:pPr>
      <w:r w:rsidRPr="00360325">
        <w:rPr>
          <w:rFonts w:ascii="FrankRuehl" w:eastAsia="Calibri" w:hAnsi="FrankRuehl" w:cs="FrankRuehl"/>
          <w:sz w:val="26"/>
          <w:szCs w:val="26"/>
          <w:rtl/>
        </w:rPr>
        <w:t>דפדפן אינטרנט אקספלורר 7.0 ומעלה</w:t>
      </w:r>
    </w:p>
    <w:p w14:paraId="19EB8942" w14:textId="77777777" w:rsidR="003C2AAF" w:rsidRPr="00360325" w:rsidRDefault="003C2AAF" w:rsidP="009558BB">
      <w:pPr>
        <w:numPr>
          <w:ilvl w:val="1"/>
          <w:numId w:val="23"/>
        </w:numPr>
        <w:tabs>
          <w:tab w:val="left" w:pos="906"/>
        </w:tabs>
        <w:spacing w:after="0" w:line="240" w:lineRule="auto"/>
        <w:ind w:left="906" w:hanging="546"/>
        <w:contextualSpacing/>
        <w:rPr>
          <w:rFonts w:ascii="FrankRuehl" w:eastAsia="Calibri" w:hAnsi="FrankRuehl" w:cs="FrankRuehl"/>
          <w:sz w:val="26"/>
          <w:szCs w:val="26"/>
          <w:rtl/>
        </w:rPr>
      </w:pPr>
      <w:r w:rsidRPr="00360325">
        <w:rPr>
          <w:rFonts w:ascii="FrankRuehl" w:eastAsia="Calibri" w:hAnsi="FrankRuehl" w:cs="FrankRuehl"/>
          <w:sz w:val="26"/>
          <w:szCs w:val="26"/>
          <w:rtl/>
        </w:rPr>
        <w:t xml:space="preserve">מערכת הפעלה </w:t>
      </w:r>
      <w:r w:rsidRPr="00360325">
        <w:rPr>
          <w:rFonts w:ascii="FrankRuehl" w:eastAsia="Calibri" w:hAnsi="FrankRuehl" w:cs="FrankRuehl"/>
          <w:sz w:val="26"/>
          <w:szCs w:val="26"/>
        </w:rPr>
        <w:t>WINDOWS7</w:t>
      </w:r>
      <w:r w:rsidRPr="00360325">
        <w:rPr>
          <w:rFonts w:ascii="FrankRuehl" w:eastAsia="Calibri" w:hAnsi="FrankRuehl" w:cs="FrankRuehl"/>
          <w:sz w:val="26"/>
          <w:szCs w:val="26"/>
          <w:rtl/>
        </w:rPr>
        <w:t xml:space="preserve"> או </w:t>
      </w:r>
      <w:r w:rsidRPr="00360325">
        <w:rPr>
          <w:rFonts w:ascii="FrankRuehl" w:eastAsia="Calibri" w:hAnsi="FrankRuehl" w:cs="FrankRuehl"/>
          <w:sz w:val="26"/>
          <w:szCs w:val="26"/>
        </w:rPr>
        <w:t xml:space="preserve">WINDOWS8/8.1 </w:t>
      </w:r>
      <w:r w:rsidRPr="00360325">
        <w:rPr>
          <w:rFonts w:ascii="FrankRuehl" w:eastAsia="Calibri" w:hAnsi="FrankRuehl" w:cs="FrankRuehl"/>
          <w:sz w:val="26"/>
          <w:szCs w:val="26"/>
          <w:rtl/>
        </w:rPr>
        <w:t xml:space="preserve"> או </w:t>
      </w:r>
      <w:r w:rsidRPr="00360325">
        <w:rPr>
          <w:rFonts w:ascii="FrankRuehl" w:eastAsia="Calibri" w:hAnsi="FrankRuehl" w:cs="FrankRuehl"/>
          <w:sz w:val="26"/>
          <w:szCs w:val="26"/>
        </w:rPr>
        <w:t>VISTA</w:t>
      </w:r>
    </w:p>
    <w:p w14:paraId="7BFD6AAF" w14:textId="77777777" w:rsidR="003C2AAF" w:rsidRPr="00360325" w:rsidRDefault="003C2AAF" w:rsidP="009558BB">
      <w:pPr>
        <w:numPr>
          <w:ilvl w:val="1"/>
          <w:numId w:val="23"/>
        </w:numPr>
        <w:tabs>
          <w:tab w:val="left" w:pos="906"/>
        </w:tabs>
        <w:spacing w:after="0" w:line="240" w:lineRule="auto"/>
        <w:ind w:left="906" w:hanging="546"/>
        <w:contextualSpacing/>
        <w:rPr>
          <w:rFonts w:ascii="FrankRuehl" w:eastAsia="Calibri" w:hAnsi="FrankRuehl" w:cs="FrankRuehl"/>
          <w:sz w:val="26"/>
          <w:szCs w:val="26"/>
        </w:rPr>
      </w:pPr>
      <w:r w:rsidRPr="00360325">
        <w:rPr>
          <w:rFonts w:ascii="FrankRuehl" w:eastAsia="Calibri" w:hAnsi="FrankRuehl" w:cs="FrankRuehl"/>
          <w:sz w:val="26"/>
          <w:szCs w:val="26"/>
        </w:rPr>
        <w:t xml:space="preserve">Windows XP </w:t>
      </w:r>
      <w:r w:rsidRPr="00360325">
        <w:rPr>
          <w:rFonts w:ascii="FrankRuehl" w:eastAsia="Calibri" w:hAnsi="FrankRuehl" w:cs="FrankRuehl"/>
          <w:sz w:val="26"/>
          <w:szCs w:val="26"/>
          <w:rtl/>
        </w:rPr>
        <w:t xml:space="preserve">- עם </w:t>
      </w:r>
      <w:r w:rsidRPr="00360325">
        <w:rPr>
          <w:rFonts w:ascii="FrankRuehl" w:eastAsia="Calibri" w:hAnsi="FrankRuehl" w:cs="FrankRuehl"/>
          <w:sz w:val="26"/>
          <w:szCs w:val="26"/>
        </w:rPr>
        <w:t>3 Service Pack</w:t>
      </w:r>
      <w:r w:rsidRPr="00360325">
        <w:rPr>
          <w:rFonts w:ascii="FrankRuehl" w:eastAsia="Calibri" w:hAnsi="FrankRuehl" w:cs="FrankRuehl"/>
          <w:sz w:val="26"/>
          <w:szCs w:val="26"/>
          <w:rtl/>
        </w:rPr>
        <w:t xml:space="preserve"> ומעלה.</w:t>
      </w:r>
    </w:p>
    <w:p w14:paraId="43F2C73E" w14:textId="77777777" w:rsidR="003C2AAF" w:rsidRPr="00360325" w:rsidRDefault="003C2AAF" w:rsidP="009558BB">
      <w:pPr>
        <w:numPr>
          <w:ilvl w:val="1"/>
          <w:numId w:val="23"/>
        </w:numPr>
        <w:tabs>
          <w:tab w:val="left" w:pos="906"/>
        </w:tabs>
        <w:spacing w:after="0" w:line="240" w:lineRule="auto"/>
        <w:ind w:left="906" w:hanging="546"/>
        <w:contextualSpacing/>
        <w:rPr>
          <w:rFonts w:ascii="FrankRuehl" w:eastAsia="Calibri" w:hAnsi="FrankRuehl" w:cs="FrankRuehl"/>
          <w:sz w:val="26"/>
          <w:szCs w:val="26"/>
        </w:rPr>
      </w:pPr>
      <w:r w:rsidRPr="00360325">
        <w:rPr>
          <w:rFonts w:ascii="FrankRuehl" w:eastAsia="Calibri" w:hAnsi="FrankRuehl" w:cs="FrankRuehl"/>
          <w:sz w:val="26"/>
          <w:szCs w:val="26"/>
          <w:rtl/>
        </w:rPr>
        <w:t>קורא כרטיסים מותקן *</w:t>
      </w:r>
    </w:p>
    <w:p w14:paraId="53D25F2D" w14:textId="77777777" w:rsidR="003C2AAF" w:rsidRPr="00360325" w:rsidRDefault="003C2AAF" w:rsidP="009558BB">
      <w:pPr>
        <w:numPr>
          <w:ilvl w:val="1"/>
          <w:numId w:val="23"/>
        </w:numPr>
        <w:tabs>
          <w:tab w:val="left" w:pos="906"/>
        </w:tabs>
        <w:spacing w:after="0" w:line="240" w:lineRule="auto"/>
        <w:ind w:left="906" w:hanging="546"/>
        <w:contextualSpacing/>
        <w:rPr>
          <w:rFonts w:ascii="FrankRuehl" w:eastAsia="Calibri" w:hAnsi="FrankRuehl" w:cs="FrankRuehl"/>
          <w:sz w:val="26"/>
          <w:szCs w:val="26"/>
        </w:rPr>
      </w:pPr>
      <w:r w:rsidRPr="00360325">
        <w:rPr>
          <w:rFonts w:ascii="FrankRuehl" w:eastAsia="Calibri" w:hAnsi="FrankRuehl" w:cs="FrankRuehl"/>
          <w:sz w:val="26"/>
          <w:szCs w:val="26"/>
          <w:rtl/>
        </w:rPr>
        <w:t>תוכנת גישה לכרטיס חכם מותקנת*</w:t>
      </w:r>
    </w:p>
    <w:p w14:paraId="489A3064" w14:textId="77777777" w:rsidR="003C2AAF" w:rsidRPr="00360325" w:rsidRDefault="003C2AAF" w:rsidP="009558BB">
      <w:pPr>
        <w:numPr>
          <w:ilvl w:val="1"/>
          <w:numId w:val="23"/>
        </w:numPr>
        <w:tabs>
          <w:tab w:val="left" w:pos="906"/>
        </w:tabs>
        <w:spacing w:after="0" w:line="240" w:lineRule="auto"/>
        <w:ind w:left="906" w:hanging="546"/>
        <w:contextualSpacing/>
        <w:rPr>
          <w:rFonts w:ascii="FrankRuehl" w:eastAsia="Calibri" w:hAnsi="FrankRuehl" w:cs="FrankRuehl"/>
          <w:sz w:val="26"/>
          <w:szCs w:val="26"/>
        </w:rPr>
      </w:pPr>
      <w:r w:rsidRPr="00360325">
        <w:rPr>
          <w:rFonts w:ascii="FrankRuehl" w:eastAsia="Calibri" w:hAnsi="FrankRuehl" w:cs="FrankRuehl"/>
          <w:sz w:val="26"/>
          <w:szCs w:val="26"/>
          <w:rtl/>
        </w:rPr>
        <w:t>תכנת חתימה דיגיטלית (</w:t>
      </w:r>
      <w:proofErr w:type="spellStart"/>
      <w:r w:rsidRPr="00360325">
        <w:rPr>
          <w:rFonts w:ascii="FrankRuehl" w:eastAsia="Calibri" w:hAnsi="FrankRuehl" w:cs="FrankRuehl"/>
          <w:sz w:val="26"/>
          <w:szCs w:val="26"/>
        </w:rPr>
        <w:t>Sign&amp;Verify</w:t>
      </w:r>
      <w:proofErr w:type="spellEnd"/>
      <w:r w:rsidRPr="00360325">
        <w:rPr>
          <w:rFonts w:ascii="FrankRuehl" w:eastAsia="Calibri" w:hAnsi="FrankRuehl" w:cs="FrankRuehl"/>
          <w:sz w:val="26"/>
          <w:szCs w:val="26"/>
          <w:rtl/>
        </w:rPr>
        <w:t xml:space="preserve">) מותקנת* </w:t>
      </w:r>
    </w:p>
    <w:p w14:paraId="5E3F4D82" w14:textId="77777777" w:rsidR="003C2AAF" w:rsidRPr="00360325" w:rsidRDefault="003C2AAF" w:rsidP="009558BB">
      <w:pPr>
        <w:numPr>
          <w:ilvl w:val="1"/>
          <w:numId w:val="23"/>
        </w:numPr>
        <w:tabs>
          <w:tab w:val="left" w:pos="765"/>
          <w:tab w:val="left" w:pos="906"/>
        </w:tabs>
        <w:spacing w:after="0" w:line="240" w:lineRule="auto"/>
        <w:contextualSpacing/>
        <w:rPr>
          <w:rFonts w:ascii="FrankRuehl" w:eastAsia="Calibri" w:hAnsi="FrankRuehl" w:cs="FrankRuehl"/>
          <w:sz w:val="26"/>
          <w:szCs w:val="26"/>
          <w:rtl/>
        </w:rPr>
      </w:pPr>
      <w:r w:rsidRPr="00360325">
        <w:rPr>
          <w:rFonts w:ascii="FrankRuehl" w:eastAsia="Calibri" w:hAnsi="FrankRuehl" w:cs="FrankRuehl"/>
          <w:sz w:val="26"/>
          <w:szCs w:val="26"/>
          <w:rtl/>
        </w:rPr>
        <w:t>לצורך השתלטות על תחנות העבודה של המשתמש יש להפעיל תוכנה בשם ,</w:t>
      </w:r>
      <w:r w:rsidRPr="00360325">
        <w:rPr>
          <w:rFonts w:ascii="FrankRuehl" w:eastAsia="Calibri" w:hAnsi="FrankRuehl" w:cs="FrankRuehl"/>
          <w:sz w:val="26"/>
          <w:szCs w:val="26"/>
        </w:rPr>
        <w:t>NETVIEWER</w:t>
      </w:r>
      <w:r w:rsidRPr="00360325">
        <w:rPr>
          <w:rFonts w:ascii="FrankRuehl" w:eastAsia="Calibri" w:hAnsi="FrankRuehl" w:cs="FrankRuehl"/>
          <w:sz w:val="26"/>
          <w:szCs w:val="26"/>
          <w:rtl/>
        </w:rPr>
        <w:t xml:space="preserve">  הפעלת התוכנה וההשתלטות תעשה בליווי התומך של </w:t>
      </w:r>
      <w:proofErr w:type="spellStart"/>
      <w:r w:rsidRPr="00360325">
        <w:rPr>
          <w:rFonts w:ascii="FrankRuehl" w:eastAsia="Calibri" w:hAnsi="FrankRuehl" w:cs="FrankRuehl"/>
          <w:sz w:val="26"/>
          <w:szCs w:val="26"/>
          <w:rtl/>
        </w:rPr>
        <w:t>מרכב"ה</w:t>
      </w:r>
      <w:proofErr w:type="spellEnd"/>
      <w:r w:rsidRPr="00360325">
        <w:rPr>
          <w:rFonts w:ascii="FrankRuehl" w:eastAsia="Calibri" w:hAnsi="FrankRuehl" w:cs="FrankRuehl"/>
          <w:sz w:val="26"/>
          <w:szCs w:val="26"/>
          <w:rtl/>
        </w:rPr>
        <w:t xml:space="preserve"> מאתר </w:t>
      </w:r>
      <w:r w:rsidRPr="00360325">
        <w:rPr>
          <w:rFonts w:ascii="FrankRuehl" w:eastAsia="Calibri" w:hAnsi="FrankRuehl" w:cs="FrankRuehl"/>
          <w:sz w:val="26"/>
          <w:szCs w:val="26"/>
        </w:rPr>
        <w:t>GOV.IL</w:t>
      </w:r>
    </w:p>
    <w:p w14:paraId="3D8D649F" w14:textId="77777777" w:rsidR="003C2AAF" w:rsidRPr="00360325" w:rsidRDefault="003C2AAF" w:rsidP="003C2AAF">
      <w:pPr>
        <w:tabs>
          <w:tab w:val="left" w:pos="906"/>
        </w:tabs>
        <w:spacing w:before="240" w:after="0" w:line="240" w:lineRule="auto"/>
        <w:ind w:left="360"/>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*הנחיות להתקנת כרטיס חכם ותוכנת </w:t>
      </w:r>
      <w:proofErr w:type="spellStart"/>
      <w:r w:rsidRPr="00360325">
        <w:rPr>
          <w:rFonts w:ascii="FrankRuehl" w:eastAsia="Times New Roman" w:hAnsi="FrankRuehl" w:cs="FrankRuehl"/>
          <w:sz w:val="26"/>
          <w:szCs w:val="26"/>
        </w:rPr>
        <w:t>Sign&amp;Verify</w:t>
      </w:r>
      <w:proofErr w:type="spellEnd"/>
      <w:r w:rsidRPr="00360325">
        <w:rPr>
          <w:rFonts w:ascii="FrankRuehl" w:eastAsia="Times New Roman" w:hAnsi="FrankRuehl" w:cs="FrankRuehl"/>
          <w:sz w:val="26"/>
          <w:szCs w:val="26"/>
          <w:rtl/>
        </w:rPr>
        <w:t xml:space="preserve"> ניתן למצוא בפורטל השירותים והמידע הממשלתי בכתובת </w:t>
      </w:r>
      <w:hyperlink r:id="rId15" w:history="1">
        <w:r w:rsidRPr="00360325">
          <w:rPr>
            <w:rFonts w:ascii="FrankRuehl" w:eastAsia="Times New Roman" w:hAnsi="FrankRuehl" w:cs="FrankRuehl"/>
            <w:color w:val="0000FF"/>
            <w:sz w:val="26"/>
            <w:szCs w:val="26"/>
            <w:u w:val="single"/>
            <w:rtl/>
          </w:rPr>
          <w:t>קישור לפורטל השירותים והמידע הממשלתי</w:t>
        </w:r>
      </w:hyperlink>
      <w:r w:rsidRPr="00360325">
        <w:rPr>
          <w:rFonts w:ascii="FrankRuehl" w:eastAsia="Times New Roman" w:hAnsi="FrankRuehl" w:cs="FrankRuehl"/>
          <w:b/>
          <w:bCs/>
          <w:i/>
          <w:iCs/>
          <w:sz w:val="26"/>
          <w:szCs w:val="26"/>
          <w:rtl/>
        </w:rPr>
        <w:t>)</w:t>
      </w:r>
      <w:r w:rsidRPr="00360325">
        <w:rPr>
          <w:rFonts w:ascii="FrankRuehl" w:eastAsia="Times New Roman" w:hAnsi="FrankRuehl" w:cs="FrankRuehl"/>
          <w:sz w:val="26"/>
          <w:szCs w:val="26"/>
          <w:rtl/>
        </w:rPr>
        <w:t>.</w:t>
      </w:r>
    </w:p>
    <w:p w14:paraId="7459ECEB" w14:textId="77777777" w:rsidR="003C2AAF" w:rsidRPr="00360325" w:rsidRDefault="003C2AAF" w:rsidP="003C2AAF">
      <w:pPr>
        <w:spacing w:after="0" w:line="240" w:lineRule="auto"/>
        <w:jc w:val="both"/>
        <w:rPr>
          <w:rFonts w:ascii="FrankRuehl" w:eastAsia="Times New Roman" w:hAnsi="FrankRuehl" w:cs="FrankRuehl"/>
          <w:sz w:val="26"/>
          <w:szCs w:val="26"/>
          <w:rtl/>
        </w:rPr>
      </w:pPr>
    </w:p>
    <w:p w14:paraId="38E2E650" w14:textId="77777777" w:rsidR="003C2AAF" w:rsidRPr="00360325" w:rsidRDefault="003C2AAF" w:rsidP="003C2AAF">
      <w:pPr>
        <w:spacing w:after="0" w:line="240" w:lineRule="auto"/>
        <w:jc w:val="both"/>
        <w:rPr>
          <w:rFonts w:ascii="FrankRuehl" w:eastAsia="Times New Roman" w:hAnsi="FrankRuehl" w:cs="FrankRuehl"/>
          <w:sz w:val="26"/>
          <w:szCs w:val="26"/>
          <w:rtl/>
        </w:rPr>
      </w:pPr>
    </w:p>
    <w:p w14:paraId="73AA571D" w14:textId="77777777" w:rsidR="003C2AAF" w:rsidRPr="00360325" w:rsidRDefault="003C2AAF" w:rsidP="003C2AAF">
      <w:pPr>
        <w:spacing w:after="0" w:line="240" w:lineRule="auto"/>
        <w:jc w:val="both"/>
        <w:rPr>
          <w:rFonts w:ascii="FrankRuehl" w:eastAsia="Times New Roman" w:hAnsi="FrankRuehl" w:cs="FrankRuehl"/>
          <w:b/>
          <w:bCs/>
          <w:sz w:val="26"/>
          <w:szCs w:val="26"/>
          <w:u w:val="single"/>
          <w:rtl/>
        </w:rPr>
      </w:pPr>
      <w:r w:rsidRPr="00360325">
        <w:rPr>
          <w:rFonts w:ascii="FrankRuehl" w:eastAsia="Times New Roman" w:hAnsi="FrankRuehl" w:cs="FrankRuehl"/>
          <w:b/>
          <w:bCs/>
          <w:sz w:val="26"/>
          <w:szCs w:val="26"/>
          <w:u w:val="single"/>
          <w:rtl/>
        </w:rPr>
        <w:br w:type="page"/>
      </w:r>
      <w:r w:rsidRPr="00360325">
        <w:rPr>
          <w:rFonts w:ascii="FrankRuehl" w:eastAsia="Times New Roman" w:hAnsi="FrankRuehl" w:cs="FrankRuehl"/>
          <w:b/>
          <w:bCs/>
          <w:sz w:val="26"/>
          <w:szCs w:val="26"/>
          <w:u w:val="single"/>
          <w:rtl/>
        </w:rPr>
        <w:lastRenderedPageBreak/>
        <w:t>נספח ב' – הצהרת נציג המשתמש ואישור על סמכויות נציג המשתמש בפורטל הספקים הממשלתי</w:t>
      </w:r>
    </w:p>
    <w:p w14:paraId="68DCDB62" w14:textId="77777777" w:rsidR="003C2AAF" w:rsidRPr="00360325" w:rsidRDefault="003C2AAF" w:rsidP="003C2AAF">
      <w:pPr>
        <w:spacing w:before="120" w:after="120" w:line="240" w:lineRule="auto"/>
        <w:rPr>
          <w:rFonts w:ascii="FrankRuehl" w:eastAsia="Times New Roman" w:hAnsi="FrankRuehl" w:cs="FrankRuehl"/>
          <w:b/>
          <w:bCs/>
          <w:sz w:val="26"/>
          <w:szCs w:val="26"/>
          <w:u w:val="single"/>
          <w:rtl/>
          <w:lang w:val="en-GB"/>
        </w:rPr>
      </w:pPr>
      <w:r w:rsidRPr="00360325">
        <w:rPr>
          <w:rFonts w:ascii="FrankRuehl" w:eastAsia="Times New Roman" w:hAnsi="FrankRuehl" w:cs="FrankRuehl"/>
          <w:b/>
          <w:bCs/>
          <w:sz w:val="26"/>
          <w:szCs w:val="26"/>
          <w:u w:val="single"/>
          <w:rtl/>
          <w:lang w:val="en-GB"/>
        </w:rPr>
        <w:t>אל ממשלת ישראל, באמצעות החשב הכללי, משרד האוצר</w:t>
      </w:r>
    </w:p>
    <w:p w14:paraId="7BD93582" w14:textId="77777777" w:rsidR="003C2AAF" w:rsidRPr="00360325" w:rsidRDefault="003C2AAF" w:rsidP="003C2AAF">
      <w:pPr>
        <w:spacing w:after="0" w:line="240" w:lineRule="auto"/>
        <w:rPr>
          <w:rFonts w:ascii="FrankRuehl" w:eastAsia="Times New Roman" w:hAnsi="FrankRuehl" w:cs="FrankRuehl"/>
          <w:b/>
          <w:bCs/>
          <w:sz w:val="26"/>
          <w:szCs w:val="26"/>
          <w:u w:val="single"/>
          <w:rtl/>
          <w:lang w:val="en-GB"/>
        </w:rPr>
      </w:pPr>
      <w:r w:rsidRPr="00360325">
        <w:rPr>
          <w:rFonts w:ascii="FrankRuehl" w:eastAsia="Times New Roman" w:hAnsi="FrankRuehl" w:cs="FrankRuehl"/>
          <w:sz w:val="26"/>
          <w:szCs w:val="26"/>
          <w:rtl/>
          <w:lang w:val="en-GB"/>
        </w:rPr>
        <w:t>(מחק את המיותר)</w:t>
      </w:r>
    </w:p>
    <w:p w14:paraId="56E6C68B" w14:textId="77777777" w:rsidR="003C2AAF" w:rsidRPr="00360325" w:rsidRDefault="003C2AAF" w:rsidP="003C2AAF">
      <w:pPr>
        <w:spacing w:after="12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אני/אנו הח"מ מודיע/ים בכך כי:</w:t>
      </w:r>
    </w:p>
    <w:p w14:paraId="6E5BA852" w14:textId="77777777" w:rsidR="003C2AAF" w:rsidRPr="00360325" w:rsidRDefault="003C2AAF" w:rsidP="009558BB">
      <w:pPr>
        <w:numPr>
          <w:ilvl w:val="0"/>
          <w:numId w:val="24"/>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 xml:space="preserve"> כי  איש הקשר מטעמי/מטעם השותפות הרשומה בשם:................................../מטעם החברה בשם ....</w:t>
      </w:r>
      <w:r w:rsidR="003540BD">
        <w:rPr>
          <w:rFonts w:ascii="FrankRuehl" w:eastAsia="Times New Roman" w:hAnsi="FrankRuehl" w:cs="FrankRuehl"/>
          <w:sz w:val="26"/>
          <w:szCs w:val="26"/>
          <w:rtl/>
          <w:lang w:val="en-GB" w:eastAsia="he-IL"/>
        </w:rPr>
        <w:t>................... בע"מ/ (להלן</w:t>
      </w:r>
      <w:r w:rsidR="003540BD">
        <w:rPr>
          <w:rFonts w:ascii="FrankRuehl" w:eastAsia="Times New Roman" w:hAnsi="FrankRuehl" w:cs="FrankRuehl" w:hint="cs"/>
          <w:sz w:val="26"/>
          <w:szCs w:val="26"/>
          <w:rtl/>
          <w:lang w:val="en-GB" w:eastAsia="he-IL"/>
        </w:rPr>
        <w:t>: "</w:t>
      </w:r>
      <w:r w:rsidRPr="00C521CC">
        <w:rPr>
          <w:rFonts w:ascii="FrankRuehl" w:eastAsia="Times New Roman" w:hAnsi="FrankRuehl" w:cs="FrankRuehl"/>
          <w:b/>
          <w:bCs/>
          <w:sz w:val="26"/>
          <w:szCs w:val="26"/>
          <w:rtl/>
          <w:lang w:val="en-GB" w:eastAsia="he-IL"/>
        </w:rPr>
        <w:t>המשתמש</w:t>
      </w:r>
      <w:r w:rsidR="003540BD">
        <w:rPr>
          <w:rFonts w:ascii="FrankRuehl" w:eastAsia="Times New Roman" w:hAnsi="FrankRuehl" w:cs="FrankRuehl" w:hint="cs"/>
          <w:sz w:val="26"/>
          <w:szCs w:val="26"/>
          <w:rtl/>
          <w:lang w:val="en-GB" w:eastAsia="he-IL"/>
        </w:rPr>
        <w:t>"</w:t>
      </w:r>
      <w:r w:rsidRPr="00360325">
        <w:rPr>
          <w:rFonts w:ascii="FrankRuehl" w:eastAsia="Times New Roman" w:hAnsi="FrankRuehl" w:cs="FrankRuehl"/>
          <w:sz w:val="26"/>
          <w:szCs w:val="26"/>
          <w:rtl/>
          <w:lang w:val="en-GB" w:eastAsia="he-IL"/>
        </w:rPr>
        <w:t>) הינו מר/גב ...</w:t>
      </w:r>
      <w:r w:rsidR="003540BD">
        <w:rPr>
          <w:rFonts w:ascii="FrankRuehl" w:eastAsia="Times New Roman" w:hAnsi="FrankRuehl" w:cs="FrankRuehl"/>
          <w:sz w:val="26"/>
          <w:szCs w:val="26"/>
          <w:rtl/>
          <w:lang w:val="en-GB" w:eastAsia="he-IL"/>
        </w:rPr>
        <w:t>......................... (להלן</w:t>
      </w:r>
      <w:r w:rsidR="003540BD">
        <w:rPr>
          <w:rFonts w:ascii="FrankRuehl" w:eastAsia="Times New Roman" w:hAnsi="FrankRuehl" w:cs="FrankRuehl" w:hint="cs"/>
          <w:sz w:val="26"/>
          <w:szCs w:val="26"/>
          <w:rtl/>
          <w:lang w:val="en-GB" w:eastAsia="he-IL"/>
        </w:rPr>
        <w:t>: "</w:t>
      </w:r>
      <w:r w:rsidRPr="00C521CC">
        <w:rPr>
          <w:rFonts w:ascii="FrankRuehl" w:eastAsia="Times New Roman" w:hAnsi="FrankRuehl" w:cs="FrankRuehl"/>
          <w:b/>
          <w:bCs/>
          <w:sz w:val="26"/>
          <w:szCs w:val="26"/>
          <w:rtl/>
          <w:lang w:val="en-GB" w:eastAsia="he-IL"/>
        </w:rPr>
        <w:t>נציג המשתמש</w:t>
      </w:r>
      <w:r w:rsidR="003540BD">
        <w:rPr>
          <w:rFonts w:ascii="FrankRuehl" w:eastAsia="Times New Roman" w:hAnsi="FrankRuehl" w:cs="FrankRuehl" w:hint="cs"/>
          <w:sz w:val="26"/>
          <w:szCs w:val="26"/>
          <w:rtl/>
          <w:lang w:val="en-GB" w:eastAsia="he-IL"/>
        </w:rPr>
        <w:t>"</w:t>
      </w:r>
      <w:r w:rsidRPr="00360325">
        <w:rPr>
          <w:rFonts w:ascii="FrankRuehl" w:eastAsia="Times New Roman" w:hAnsi="FrankRuehl" w:cs="FrankRuehl"/>
          <w:sz w:val="26"/>
          <w:szCs w:val="26"/>
          <w:rtl/>
          <w:lang w:val="en-GB" w:eastAsia="he-IL"/>
        </w:rPr>
        <w:t>) עבורו בכוונתנו להנפיק כרטיס חכם לצורך שימוש בפורטל הספקים הממשלתי לרבות לצורך הגשת דיווחי ביצוע וחשבוניות למשרדי ממשלה</w:t>
      </w:r>
      <w:r w:rsidRPr="00360325">
        <w:rPr>
          <w:rFonts w:ascii="FrankRuehl" w:eastAsia="Times New Roman" w:hAnsi="FrankRuehl" w:cs="FrankRuehl"/>
          <w:sz w:val="26"/>
          <w:szCs w:val="26"/>
          <w:rtl/>
          <w:lang w:eastAsia="he-IL"/>
        </w:rPr>
        <w:t>.</w:t>
      </w:r>
    </w:p>
    <w:p w14:paraId="4D554C39" w14:textId="77777777" w:rsidR="003C2AAF" w:rsidRPr="00360325" w:rsidRDefault="003C2AAF" w:rsidP="009558BB">
      <w:pPr>
        <w:numPr>
          <w:ilvl w:val="0"/>
          <w:numId w:val="24"/>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5C59F90D" w14:textId="77777777" w:rsidR="003C2AAF" w:rsidRPr="00360325" w:rsidRDefault="003C2AAF" w:rsidP="00AA3FB5">
      <w:pPr>
        <w:spacing w:after="0" w:line="240" w:lineRule="auto"/>
        <w:ind w:left="360"/>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360325">
        <w:rPr>
          <w:rFonts w:ascii="FrankRuehl" w:eastAsia="Times New Roman" w:hAnsi="FrankRuehl" w:cs="FrankRuehl"/>
          <w:sz w:val="26"/>
          <w:szCs w:val="26"/>
          <w:rtl/>
          <w:lang w:val="en-GB" w:eastAsia="he-IL"/>
        </w:rPr>
        <w:t>כנתקבל</w:t>
      </w:r>
      <w:proofErr w:type="spellEnd"/>
      <w:r w:rsidRPr="00360325">
        <w:rPr>
          <w:rFonts w:ascii="FrankRuehl" w:eastAsia="Times New Roman" w:hAnsi="FrankRuehl" w:cs="FrankRuehl"/>
          <w:sz w:val="26"/>
          <w:szCs w:val="26"/>
          <w:rtl/>
          <w:lang w:val="en-GB" w:eastAsia="he-IL"/>
        </w:rPr>
        <w:t>.</w:t>
      </w:r>
    </w:p>
    <w:p w14:paraId="02B45978" w14:textId="77777777" w:rsidR="003C2AAF" w:rsidRPr="00360325" w:rsidRDefault="003C2AAF" w:rsidP="009558BB">
      <w:pPr>
        <w:numPr>
          <w:ilvl w:val="0"/>
          <w:numId w:val="24"/>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5BD8F9BA" w14:textId="77777777" w:rsidR="003C2AAF" w:rsidRPr="00360325" w:rsidRDefault="003C2AAF" w:rsidP="009558BB">
      <w:pPr>
        <w:numPr>
          <w:ilvl w:val="0"/>
          <w:numId w:val="24"/>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הצהרה זאת באה בנוסף על ההתקשרות מול הגורם המאשר לצורך הנפקת תעודת חתימה אלקטרונית מאושרת.</w:t>
      </w:r>
    </w:p>
    <w:p w14:paraId="2DF14A10" w14:textId="77777777" w:rsidR="003C2AAF" w:rsidRPr="00360325" w:rsidRDefault="003C2AAF" w:rsidP="009558BB">
      <w:pPr>
        <w:numPr>
          <w:ilvl w:val="0"/>
          <w:numId w:val="24"/>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פרטי נציג המשתמש הינם כלהלן:</w:t>
      </w:r>
    </w:p>
    <w:p w14:paraId="1CB30B1A" w14:textId="77777777" w:rsidR="003C2AAF" w:rsidRPr="00360325" w:rsidRDefault="003C2AAF" w:rsidP="009558BB">
      <w:pPr>
        <w:numPr>
          <w:ilvl w:val="1"/>
          <w:numId w:val="24"/>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שם מלא ..........................................</w:t>
      </w:r>
    </w:p>
    <w:p w14:paraId="1BBD9C45" w14:textId="77777777" w:rsidR="003C2AAF" w:rsidRPr="00360325" w:rsidRDefault="003C2AAF" w:rsidP="009558BB">
      <w:pPr>
        <w:numPr>
          <w:ilvl w:val="1"/>
          <w:numId w:val="24"/>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כתובת מלאה ...................................</w:t>
      </w:r>
    </w:p>
    <w:p w14:paraId="5420C2E8" w14:textId="77777777" w:rsidR="003C2AAF" w:rsidRPr="00360325" w:rsidRDefault="003C2AAF" w:rsidP="009558BB">
      <w:pPr>
        <w:numPr>
          <w:ilvl w:val="1"/>
          <w:numId w:val="24"/>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ת.ז. .................................................</w:t>
      </w:r>
    </w:p>
    <w:p w14:paraId="07E20ED5" w14:textId="77777777" w:rsidR="003C2AAF" w:rsidRPr="00360325" w:rsidRDefault="003C2AAF" w:rsidP="009558BB">
      <w:pPr>
        <w:numPr>
          <w:ilvl w:val="1"/>
          <w:numId w:val="24"/>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תפקיד אצל המשתמש ........................</w:t>
      </w:r>
    </w:p>
    <w:p w14:paraId="065FBEF9" w14:textId="77777777" w:rsidR="003C2AAF" w:rsidRPr="00360325" w:rsidRDefault="003C2AAF" w:rsidP="009558BB">
      <w:pPr>
        <w:numPr>
          <w:ilvl w:val="1"/>
          <w:numId w:val="24"/>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מספר טלפון בעבודה ..........................</w:t>
      </w:r>
    </w:p>
    <w:p w14:paraId="222E15C6" w14:textId="77777777" w:rsidR="003C2AAF" w:rsidRPr="00360325" w:rsidRDefault="003C2AAF" w:rsidP="009558BB">
      <w:pPr>
        <w:numPr>
          <w:ilvl w:val="1"/>
          <w:numId w:val="24"/>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מספר טלפון בבית ..............................</w:t>
      </w:r>
    </w:p>
    <w:p w14:paraId="5D061310" w14:textId="77777777" w:rsidR="003C2AAF" w:rsidRPr="00360325" w:rsidRDefault="003C2AAF" w:rsidP="009558BB">
      <w:pPr>
        <w:numPr>
          <w:ilvl w:val="1"/>
          <w:numId w:val="24"/>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מספר טלפון נייד ................................</w:t>
      </w:r>
    </w:p>
    <w:p w14:paraId="4D162740" w14:textId="77777777" w:rsidR="003C2AAF" w:rsidRPr="00360325" w:rsidRDefault="003C2AAF" w:rsidP="009558BB">
      <w:pPr>
        <w:numPr>
          <w:ilvl w:val="1"/>
          <w:numId w:val="24"/>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כתובת דואר אלקטרוני .......................</w:t>
      </w:r>
    </w:p>
    <w:p w14:paraId="65ECA54E" w14:textId="77777777" w:rsidR="003C2AAF" w:rsidRPr="00360325" w:rsidRDefault="003C2AAF" w:rsidP="003C2AAF">
      <w:pPr>
        <w:spacing w:after="0" w:line="240" w:lineRule="auto"/>
        <w:ind w:left="1080"/>
        <w:contextualSpacing/>
        <w:jc w:val="both"/>
        <w:rPr>
          <w:rFonts w:ascii="FrankRuehl" w:eastAsia="Times New Roman" w:hAnsi="FrankRuehl" w:cs="FrankRuehl"/>
          <w:sz w:val="26"/>
          <w:szCs w:val="26"/>
          <w:rtl/>
          <w:lang w:val="en-GB" w:eastAsia="he-IL"/>
        </w:rPr>
      </w:pPr>
    </w:p>
    <w:p w14:paraId="428E801F" w14:textId="77777777" w:rsidR="003C2AAF" w:rsidRPr="00360325" w:rsidRDefault="003C2AAF" w:rsidP="003C2AAF">
      <w:pPr>
        <w:spacing w:after="0" w:line="240" w:lineRule="auto"/>
        <w:contextualSpacing/>
        <w:rPr>
          <w:rFonts w:ascii="FrankRuehl" w:eastAsia="Times New Roman" w:hAnsi="FrankRuehl" w:cs="FrankRuehl"/>
          <w:sz w:val="26"/>
          <w:szCs w:val="26"/>
          <w:rtl/>
          <w:lang w:val="en-GB" w:eastAsia="he-IL"/>
        </w:rPr>
      </w:pPr>
      <w:r w:rsidRPr="00360325">
        <w:rPr>
          <w:rFonts w:ascii="FrankRuehl" w:eastAsia="Times New Roman" w:hAnsi="FrankRuehl" w:cs="FrankRuehl"/>
          <w:sz w:val="26"/>
          <w:szCs w:val="26"/>
          <w:rtl/>
          <w:lang w:val="en-GB" w:eastAsia="he-IL"/>
        </w:rPr>
        <w:t>חתימה/</w:t>
      </w:r>
      <w:proofErr w:type="spellStart"/>
      <w:r w:rsidRPr="00360325">
        <w:rPr>
          <w:rFonts w:ascii="FrankRuehl" w:eastAsia="Times New Roman" w:hAnsi="FrankRuehl" w:cs="FrankRuehl"/>
          <w:sz w:val="26"/>
          <w:szCs w:val="26"/>
          <w:rtl/>
          <w:lang w:val="en-GB" w:eastAsia="he-IL"/>
        </w:rPr>
        <w:t>ות</w:t>
      </w:r>
      <w:proofErr w:type="spellEnd"/>
      <w:r w:rsidRPr="00360325">
        <w:rPr>
          <w:rFonts w:ascii="FrankRuehl" w:eastAsia="Times New Roman" w:hAnsi="FrankRuehl" w:cs="FrankRuehl"/>
          <w:sz w:val="26"/>
          <w:szCs w:val="26"/>
          <w:rtl/>
          <w:lang w:val="en-GB" w:eastAsia="he-IL"/>
        </w:rPr>
        <w:t xml:space="preserve"> של מורשה/</w:t>
      </w:r>
      <w:proofErr w:type="spellStart"/>
      <w:r w:rsidRPr="00360325">
        <w:rPr>
          <w:rFonts w:ascii="FrankRuehl" w:eastAsia="Times New Roman" w:hAnsi="FrankRuehl" w:cs="FrankRuehl"/>
          <w:sz w:val="26"/>
          <w:szCs w:val="26"/>
          <w:rtl/>
          <w:lang w:val="en-GB" w:eastAsia="he-IL"/>
        </w:rPr>
        <w:t>מורשי</w:t>
      </w:r>
      <w:proofErr w:type="spellEnd"/>
      <w:r w:rsidRPr="00360325">
        <w:rPr>
          <w:rFonts w:ascii="FrankRuehl" w:eastAsia="Times New Roman" w:hAnsi="FrankRuehl" w:cs="FrankRuehl"/>
          <w:sz w:val="26"/>
          <w:szCs w:val="26"/>
          <w:rtl/>
          <w:lang w:val="en-GB" w:eastAsia="he-IL"/>
        </w:rPr>
        <w:t xml:space="preserve"> חתימה מטעם הקבלן וחותמת של המשתמש:</w:t>
      </w:r>
    </w:p>
    <w:p w14:paraId="6FD5F67B" w14:textId="77777777" w:rsidR="003C2AAF" w:rsidRPr="00360325" w:rsidRDefault="003C2AAF" w:rsidP="003C2AAF">
      <w:pPr>
        <w:spacing w:after="0" w:line="240" w:lineRule="auto"/>
        <w:contextualSpacing/>
        <w:rPr>
          <w:rFonts w:ascii="FrankRuehl" w:eastAsia="Times New Roman" w:hAnsi="FrankRuehl" w:cs="FrankRuehl"/>
          <w:sz w:val="26"/>
          <w:szCs w:val="26"/>
          <w:rtl/>
          <w:lang w:val="en-GB" w:eastAsia="he-IL"/>
        </w:rPr>
      </w:pPr>
    </w:p>
    <w:p w14:paraId="7E5DC8FC" w14:textId="77777777" w:rsidR="003C2AAF" w:rsidRPr="00360325" w:rsidRDefault="003C2AAF" w:rsidP="003C2AAF">
      <w:pPr>
        <w:spacing w:after="0" w:line="240" w:lineRule="auto"/>
        <w:ind w:firstLine="720"/>
        <w:contextualSpacing/>
        <w:rPr>
          <w:rFonts w:ascii="FrankRuehl" w:eastAsia="Times New Roman" w:hAnsi="FrankRuehl" w:cs="FrankRuehl"/>
          <w:sz w:val="26"/>
          <w:szCs w:val="26"/>
          <w:rtl/>
          <w:lang w:val="en-GB" w:eastAsia="he-IL"/>
        </w:rPr>
      </w:pPr>
      <w:r w:rsidRPr="00360325">
        <w:rPr>
          <w:rFonts w:ascii="FrankRuehl" w:eastAsia="Times New Roman" w:hAnsi="FrankRuehl" w:cs="FrankRuehl"/>
          <w:sz w:val="26"/>
          <w:szCs w:val="26"/>
          <w:rtl/>
          <w:lang w:val="en-GB" w:eastAsia="he-IL"/>
        </w:rPr>
        <w:t>................................................</w:t>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t>.............................................................</w:t>
      </w:r>
    </w:p>
    <w:p w14:paraId="6EF478EF" w14:textId="77777777" w:rsidR="003C2AAF" w:rsidRPr="00360325" w:rsidRDefault="003C2AAF" w:rsidP="003C2AAF">
      <w:pPr>
        <w:spacing w:after="0" w:line="240" w:lineRule="auto"/>
        <w:contextualSpacing/>
        <w:jc w:val="both"/>
        <w:rPr>
          <w:rFonts w:ascii="FrankRuehl" w:eastAsia="Times New Roman" w:hAnsi="FrankRuehl" w:cs="FrankRuehl"/>
          <w:sz w:val="26"/>
          <w:szCs w:val="26"/>
          <w:rtl/>
          <w:lang w:val="en-GB" w:eastAsia="he-IL"/>
        </w:rPr>
      </w:pPr>
    </w:p>
    <w:p w14:paraId="33D05FBD" w14:textId="77777777" w:rsidR="003C2AAF" w:rsidRPr="00360325" w:rsidRDefault="003C2AAF" w:rsidP="003C2AAF">
      <w:pPr>
        <w:spacing w:after="0" w:line="240" w:lineRule="auto"/>
        <w:ind w:firstLine="720"/>
        <w:contextualSpacing/>
        <w:jc w:val="both"/>
        <w:rPr>
          <w:rFonts w:ascii="FrankRuehl" w:eastAsia="Times New Roman" w:hAnsi="FrankRuehl" w:cs="FrankRuehl"/>
          <w:sz w:val="26"/>
          <w:szCs w:val="26"/>
          <w:rtl/>
          <w:lang w:val="en-GB" w:eastAsia="he-IL"/>
        </w:rPr>
      </w:pPr>
      <w:r w:rsidRPr="00360325">
        <w:rPr>
          <w:rFonts w:ascii="FrankRuehl" w:eastAsia="Times New Roman" w:hAnsi="FrankRuehl" w:cs="FrankRuehl"/>
          <w:sz w:val="26"/>
          <w:szCs w:val="26"/>
          <w:rtl/>
          <w:lang w:val="en-GB" w:eastAsia="he-IL"/>
        </w:rPr>
        <w:t>שם מלא:  ..............................</w:t>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t>שם מלא: ..............................</w:t>
      </w:r>
    </w:p>
    <w:p w14:paraId="5BF59353" w14:textId="77777777" w:rsidR="003C2AAF" w:rsidRPr="00360325" w:rsidRDefault="003C2AAF" w:rsidP="003C2AAF">
      <w:pPr>
        <w:spacing w:after="0" w:line="240" w:lineRule="auto"/>
        <w:contextualSpacing/>
        <w:jc w:val="both"/>
        <w:rPr>
          <w:rFonts w:ascii="FrankRuehl" w:eastAsia="Times New Roman" w:hAnsi="FrankRuehl" w:cs="FrankRuehl"/>
          <w:sz w:val="26"/>
          <w:szCs w:val="26"/>
          <w:rtl/>
          <w:lang w:val="en-GB" w:eastAsia="he-IL"/>
        </w:rPr>
      </w:pPr>
    </w:p>
    <w:p w14:paraId="7721C3CC" w14:textId="77777777" w:rsidR="003C2AAF" w:rsidRPr="00360325" w:rsidRDefault="003C2AAF" w:rsidP="003C2AAF">
      <w:pPr>
        <w:spacing w:after="0" w:line="240" w:lineRule="auto"/>
        <w:ind w:firstLine="720"/>
        <w:contextualSpacing/>
        <w:jc w:val="both"/>
        <w:rPr>
          <w:rFonts w:ascii="FrankRuehl" w:eastAsia="Times New Roman" w:hAnsi="FrankRuehl" w:cs="FrankRuehl"/>
          <w:sz w:val="26"/>
          <w:szCs w:val="26"/>
          <w:rtl/>
          <w:lang w:val="en-GB" w:eastAsia="he-IL"/>
        </w:rPr>
      </w:pPr>
      <w:r w:rsidRPr="00360325">
        <w:rPr>
          <w:rFonts w:ascii="FrankRuehl" w:eastAsia="Times New Roman" w:hAnsi="FrankRuehl" w:cs="FrankRuehl"/>
          <w:sz w:val="26"/>
          <w:szCs w:val="26"/>
          <w:rtl/>
          <w:lang w:val="en-GB" w:eastAsia="he-IL"/>
        </w:rPr>
        <w:t>ת.ז./ ח.פ.:  ...........................</w:t>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t>ת.ז./ ח.פ.: ...........................</w:t>
      </w:r>
    </w:p>
    <w:p w14:paraId="6561517C" w14:textId="77777777" w:rsidR="003C2AAF" w:rsidRPr="00360325" w:rsidRDefault="003C2AAF" w:rsidP="003C2AAF">
      <w:pPr>
        <w:spacing w:after="0" w:line="240" w:lineRule="auto"/>
        <w:contextualSpacing/>
        <w:jc w:val="both"/>
        <w:rPr>
          <w:rFonts w:ascii="FrankRuehl" w:eastAsia="Times New Roman" w:hAnsi="FrankRuehl" w:cs="FrankRuehl"/>
          <w:sz w:val="26"/>
          <w:szCs w:val="26"/>
          <w:rtl/>
          <w:lang w:val="en-GB" w:eastAsia="he-IL"/>
        </w:rPr>
      </w:pPr>
    </w:p>
    <w:p w14:paraId="617FDCEF" w14:textId="77777777" w:rsidR="003C2AAF" w:rsidRPr="00360325" w:rsidRDefault="003C2AAF" w:rsidP="003C2AAF">
      <w:pPr>
        <w:spacing w:after="0" w:line="240" w:lineRule="auto"/>
        <w:ind w:firstLine="720"/>
        <w:contextualSpacing/>
        <w:jc w:val="both"/>
        <w:rPr>
          <w:rFonts w:ascii="FrankRuehl" w:eastAsia="Times New Roman" w:hAnsi="FrankRuehl" w:cs="FrankRuehl"/>
          <w:sz w:val="26"/>
          <w:szCs w:val="26"/>
          <w:rtl/>
          <w:lang w:val="en-GB" w:eastAsia="he-IL"/>
        </w:rPr>
      </w:pPr>
      <w:r w:rsidRPr="00360325">
        <w:rPr>
          <w:rFonts w:ascii="FrankRuehl" w:eastAsia="Times New Roman" w:hAnsi="FrankRuehl" w:cs="FrankRuehl"/>
          <w:sz w:val="26"/>
          <w:szCs w:val="26"/>
          <w:rtl/>
          <w:lang w:val="en-GB" w:eastAsia="he-IL"/>
        </w:rPr>
        <w:t>כתובת:  ..............................</w:t>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t>כתובת:  ..............................</w:t>
      </w:r>
    </w:p>
    <w:p w14:paraId="014BA355" w14:textId="77777777" w:rsidR="00A52E5E" w:rsidRDefault="00A52E5E">
      <w:pPr>
        <w:bidi w:val="0"/>
        <w:rPr>
          <w:rFonts w:ascii="FrankRuehl" w:eastAsia="Times New Roman" w:hAnsi="FrankRuehl" w:cs="FrankRuehl"/>
          <w:sz w:val="26"/>
          <w:szCs w:val="26"/>
        </w:rPr>
      </w:pPr>
      <w:r>
        <w:rPr>
          <w:rFonts w:ascii="FrankRuehl" w:eastAsia="Times New Roman" w:hAnsi="FrankRuehl" w:cs="FrankRuehl"/>
          <w:sz w:val="26"/>
          <w:szCs w:val="26"/>
          <w:rtl/>
        </w:rPr>
        <w:br w:type="page"/>
      </w:r>
    </w:p>
    <w:p w14:paraId="4DC59393" w14:textId="1AE887C0" w:rsidR="003C2AAF" w:rsidRPr="00542C00" w:rsidRDefault="003C2AAF" w:rsidP="00806CB6">
      <w:pPr>
        <w:spacing w:after="0"/>
        <w:ind w:left="1980" w:hanging="1980"/>
        <w:jc w:val="center"/>
        <w:rPr>
          <w:rFonts w:cs="FrankRuehl"/>
          <w:b/>
          <w:bCs/>
          <w:sz w:val="32"/>
          <w:szCs w:val="32"/>
          <w:u w:val="single"/>
          <w:rtl/>
        </w:rPr>
      </w:pPr>
      <w:r w:rsidRPr="00542C00">
        <w:rPr>
          <w:rFonts w:cs="FrankRuehl" w:hint="cs"/>
          <w:b/>
          <w:bCs/>
          <w:sz w:val="32"/>
          <w:szCs w:val="32"/>
          <w:u w:val="single"/>
          <w:rtl/>
        </w:rPr>
        <w:lastRenderedPageBreak/>
        <w:t xml:space="preserve">נספח </w:t>
      </w:r>
      <w:r w:rsidR="00171657">
        <w:rPr>
          <w:rFonts w:cs="FrankRuehl" w:hint="cs"/>
          <w:b/>
          <w:bCs/>
          <w:sz w:val="32"/>
          <w:szCs w:val="32"/>
          <w:u w:val="single"/>
          <w:rtl/>
        </w:rPr>
        <w:t>י"ד</w:t>
      </w:r>
    </w:p>
    <w:p w14:paraId="6F5818CA" w14:textId="77777777" w:rsidR="009558BB" w:rsidRPr="00542C00" w:rsidRDefault="009558BB" w:rsidP="009558BB">
      <w:pPr>
        <w:spacing w:after="0"/>
        <w:ind w:left="1980" w:hanging="1980"/>
        <w:jc w:val="center"/>
        <w:rPr>
          <w:rFonts w:cs="FrankRuehl"/>
          <w:b/>
          <w:bCs/>
          <w:sz w:val="32"/>
          <w:szCs w:val="32"/>
          <w:u w:val="single"/>
          <w:rtl/>
        </w:rPr>
      </w:pPr>
      <w:r>
        <w:rPr>
          <w:rFonts w:cs="FrankRuehl" w:hint="cs"/>
          <w:b/>
          <w:bCs/>
          <w:sz w:val="32"/>
          <w:szCs w:val="32"/>
          <w:u w:val="single"/>
          <w:rtl/>
        </w:rPr>
        <w:t>הסכם מס' _________</w:t>
      </w:r>
    </w:p>
    <w:p w14:paraId="21BBE1A4" w14:textId="77777777" w:rsidR="009558BB" w:rsidRPr="005D2A37" w:rsidRDefault="009558BB" w:rsidP="009558BB">
      <w:pPr>
        <w:tabs>
          <w:tab w:val="left" w:pos="4560"/>
          <w:tab w:val="left" w:pos="9546"/>
        </w:tabs>
        <w:spacing w:after="120" w:line="240" w:lineRule="auto"/>
        <w:ind w:left="6"/>
        <w:jc w:val="center"/>
        <w:rPr>
          <w:rFonts w:ascii="Courier New" w:hAnsi="Courier New" w:cs="Guttman Vilna"/>
          <w:color w:val="000000"/>
          <w:sz w:val="48"/>
          <w:szCs w:val="48"/>
          <w:rtl/>
        </w:rPr>
      </w:pPr>
      <w:r w:rsidRPr="005D2A37">
        <w:rPr>
          <w:rFonts w:ascii="Courier New" w:hAnsi="Courier New" w:cs="Guttman Vilna"/>
          <w:color w:val="000000"/>
          <w:sz w:val="48"/>
          <w:szCs w:val="48"/>
          <w:rtl/>
        </w:rPr>
        <w:t>לאספקת ביגוד ונעלי שטח עבור רשות המים</w:t>
      </w:r>
    </w:p>
    <w:p w14:paraId="3FCC058E" w14:textId="77777777" w:rsidR="009558BB" w:rsidRPr="001F6047" w:rsidRDefault="009558BB" w:rsidP="009558BB">
      <w:pPr>
        <w:tabs>
          <w:tab w:val="left" w:pos="900"/>
          <w:tab w:val="left" w:pos="1560"/>
          <w:tab w:val="left" w:pos="9720"/>
        </w:tabs>
        <w:spacing w:after="0" w:line="240" w:lineRule="auto"/>
        <w:ind w:left="720" w:hanging="717"/>
        <w:jc w:val="both"/>
        <w:rPr>
          <w:rFonts w:cs="FrankRuehl"/>
          <w:sz w:val="25"/>
          <w:szCs w:val="25"/>
          <w:rtl/>
        </w:rPr>
      </w:pPr>
      <w:r w:rsidRPr="00AB3D77">
        <w:rPr>
          <w:rFonts w:cs="FrankRuehl"/>
          <w:bCs/>
          <w:sz w:val="26"/>
          <w:szCs w:val="26"/>
          <w:rtl/>
        </w:rPr>
        <w:t xml:space="preserve">בין </w:t>
      </w:r>
      <w:r w:rsidRPr="00AB3D77">
        <w:rPr>
          <w:rFonts w:cs="FrankRuehl" w:hint="cs"/>
          <w:bCs/>
          <w:sz w:val="26"/>
          <w:szCs w:val="26"/>
          <w:rtl/>
        </w:rPr>
        <w:tab/>
      </w:r>
      <w:r w:rsidRPr="001F6047">
        <w:rPr>
          <w:rFonts w:cs="FrankRuehl"/>
          <w:sz w:val="25"/>
          <w:szCs w:val="25"/>
          <w:rtl/>
        </w:rPr>
        <w:t>ממשלת ישראל בשם מדינת ישראל</w:t>
      </w:r>
      <w:r w:rsidRPr="001F6047">
        <w:rPr>
          <w:rFonts w:cs="FrankRuehl" w:hint="cs"/>
          <w:sz w:val="25"/>
          <w:szCs w:val="25"/>
          <w:rtl/>
        </w:rPr>
        <w:t xml:space="preserve"> על-ידי </w:t>
      </w:r>
      <w:proofErr w:type="spellStart"/>
      <w:r w:rsidRPr="001F6047">
        <w:rPr>
          <w:rFonts w:cs="FrankRuehl" w:hint="cs"/>
          <w:sz w:val="25"/>
          <w:szCs w:val="25"/>
          <w:rtl/>
        </w:rPr>
        <w:t>מורשי</w:t>
      </w:r>
      <w:proofErr w:type="spellEnd"/>
      <w:r w:rsidRPr="001F6047">
        <w:rPr>
          <w:rFonts w:cs="FrankRuehl" w:hint="cs"/>
          <w:sz w:val="25"/>
          <w:szCs w:val="25"/>
          <w:rtl/>
        </w:rPr>
        <w:t>/</w:t>
      </w:r>
      <w:proofErr w:type="spellStart"/>
      <w:r w:rsidRPr="001F6047">
        <w:rPr>
          <w:rFonts w:cs="FrankRuehl" w:hint="cs"/>
          <w:sz w:val="25"/>
          <w:szCs w:val="25"/>
          <w:rtl/>
        </w:rPr>
        <w:t>ות</w:t>
      </w:r>
      <w:proofErr w:type="spellEnd"/>
      <w:r w:rsidRPr="001F6047">
        <w:rPr>
          <w:rFonts w:cs="FrankRuehl" w:hint="cs"/>
          <w:sz w:val="25"/>
          <w:szCs w:val="25"/>
          <w:rtl/>
        </w:rPr>
        <w:t xml:space="preserve"> החתימה מטעמה </w:t>
      </w:r>
      <w:r w:rsidRPr="005D2A37">
        <w:rPr>
          <w:rFonts w:cs="FrankRuehl" w:hint="cs"/>
          <w:sz w:val="25"/>
          <w:szCs w:val="25"/>
          <w:rtl/>
        </w:rPr>
        <w:t>שהם סגנית</w:t>
      </w:r>
      <w:r w:rsidRPr="001F6047">
        <w:rPr>
          <w:rFonts w:cs="FrankRuehl" w:hint="cs"/>
          <w:sz w:val="25"/>
          <w:szCs w:val="25"/>
          <w:rtl/>
        </w:rPr>
        <w:t xml:space="preserve"> מנהל הרשות הממשלתית למים ולביוב (</w:t>
      </w:r>
      <w:proofErr w:type="spellStart"/>
      <w:r w:rsidRPr="001F6047">
        <w:rPr>
          <w:rFonts w:cs="FrankRuehl" w:hint="cs"/>
          <w:sz w:val="25"/>
          <w:szCs w:val="25"/>
          <w:rtl/>
        </w:rPr>
        <w:t>מינהל</w:t>
      </w:r>
      <w:proofErr w:type="spellEnd"/>
      <w:r w:rsidRPr="001F6047">
        <w:rPr>
          <w:rFonts w:cs="FrankRuehl" w:hint="cs"/>
          <w:sz w:val="25"/>
          <w:szCs w:val="25"/>
          <w:rtl/>
        </w:rPr>
        <w:t>, הון אנושי) וחשב הרשות הממשלתית למים ולביוב</w:t>
      </w:r>
      <w:r w:rsidRPr="001F6047">
        <w:rPr>
          <w:rFonts w:cs="FrankRuehl"/>
          <w:sz w:val="25"/>
          <w:szCs w:val="25"/>
          <w:rtl/>
        </w:rPr>
        <w:t xml:space="preserve"> </w:t>
      </w:r>
      <w:r w:rsidRPr="001F6047">
        <w:rPr>
          <w:rFonts w:cs="FrankRuehl"/>
          <w:b/>
          <w:sz w:val="25"/>
          <w:szCs w:val="25"/>
          <w:rtl/>
        </w:rPr>
        <w:t>(להלן</w:t>
      </w:r>
      <w:r w:rsidRPr="001F6047">
        <w:rPr>
          <w:rFonts w:cs="FrankRuehl" w:hint="cs"/>
          <w:b/>
          <w:sz w:val="25"/>
          <w:szCs w:val="25"/>
          <w:rtl/>
        </w:rPr>
        <w:t>:</w:t>
      </w:r>
      <w:r w:rsidRPr="001F6047">
        <w:rPr>
          <w:rFonts w:cs="FrankRuehl"/>
          <w:b/>
          <w:sz w:val="25"/>
          <w:szCs w:val="25"/>
          <w:rtl/>
        </w:rPr>
        <w:t xml:space="preserve"> </w:t>
      </w:r>
      <w:r w:rsidRPr="001F6047">
        <w:rPr>
          <w:rFonts w:cs="FrankRuehl" w:hint="cs"/>
          <w:b/>
          <w:sz w:val="25"/>
          <w:szCs w:val="25"/>
          <w:rtl/>
        </w:rPr>
        <w:t>"</w:t>
      </w:r>
      <w:r w:rsidRPr="001F6047">
        <w:rPr>
          <w:rFonts w:cs="FrankRuehl"/>
          <w:bCs/>
          <w:sz w:val="25"/>
          <w:szCs w:val="25"/>
          <w:rtl/>
        </w:rPr>
        <w:t>הרשות</w:t>
      </w:r>
      <w:r w:rsidRPr="001F6047">
        <w:rPr>
          <w:rFonts w:cs="FrankRuehl" w:hint="cs"/>
          <w:b/>
          <w:sz w:val="25"/>
          <w:szCs w:val="25"/>
          <w:rtl/>
        </w:rPr>
        <w:t>"</w:t>
      </w:r>
      <w:r w:rsidRPr="001F6047">
        <w:rPr>
          <w:rFonts w:cs="FrankRuehl"/>
          <w:b/>
          <w:sz w:val="25"/>
          <w:szCs w:val="25"/>
          <w:rtl/>
        </w:rPr>
        <w:t>)</w:t>
      </w:r>
    </w:p>
    <w:p w14:paraId="10FDDC2D" w14:textId="77777777" w:rsidR="009558BB" w:rsidRPr="001F6047" w:rsidRDefault="009558BB" w:rsidP="009558BB">
      <w:pPr>
        <w:tabs>
          <w:tab w:val="left" w:pos="3437"/>
          <w:tab w:val="right" w:pos="8985"/>
        </w:tabs>
        <w:spacing w:after="0" w:line="240" w:lineRule="auto"/>
        <w:ind w:left="3"/>
        <w:jc w:val="right"/>
        <w:rPr>
          <w:rFonts w:cs="FrankRuehl"/>
          <w:bCs/>
          <w:sz w:val="25"/>
          <w:szCs w:val="25"/>
          <w:u w:val="single"/>
          <w:rtl/>
        </w:rPr>
      </w:pPr>
      <w:r w:rsidRPr="001F6047">
        <w:rPr>
          <w:rFonts w:cs="FrankRuehl"/>
          <w:bCs/>
          <w:sz w:val="25"/>
          <w:szCs w:val="25"/>
          <w:u w:val="single"/>
          <w:rtl/>
        </w:rPr>
        <w:t>מצד אחד</w:t>
      </w:r>
    </w:p>
    <w:p w14:paraId="75F457AD" w14:textId="77777777" w:rsidR="009558BB" w:rsidRPr="001F6047" w:rsidRDefault="009558BB" w:rsidP="009558BB">
      <w:pPr>
        <w:tabs>
          <w:tab w:val="left" w:pos="840"/>
          <w:tab w:val="left" w:pos="9546"/>
        </w:tabs>
        <w:spacing w:after="0" w:line="240" w:lineRule="auto"/>
        <w:ind w:left="3"/>
        <w:rPr>
          <w:rFonts w:cs="FrankRuehl"/>
          <w:b/>
          <w:sz w:val="25"/>
          <w:szCs w:val="25"/>
          <w:rtl/>
        </w:rPr>
      </w:pPr>
      <w:r w:rsidRPr="001F6047">
        <w:rPr>
          <w:rFonts w:cs="FrankRuehl"/>
          <w:bCs/>
          <w:sz w:val="25"/>
          <w:szCs w:val="25"/>
          <w:rtl/>
        </w:rPr>
        <w:t>ובין</w:t>
      </w:r>
      <w:r w:rsidRPr="001F6047">
        <w:rPr>
          <w:rFonts w:cs="FrankRuehl"/>
          <w:bCs/>
          <w:sz w:val="25"/>
          <w:szCs w:val="25"/>
          <w:rtl/>
        </w:rPr>
        <w:tab/>
      </w:r>
      <w:r w:rsidRPr="008C2C3A">
        <w:rPr>
          <w:rFonts w:cs="FrankRuehl" w:hint="cs"/>
          <w:b/>
          <w:sz w:val="25"/>
          <w:szCs w:val="25"/>
          <w:rtl/>
        </w:rPr>
        <w:t>________________</w:t>
      </w:r>
      <w:r w:rsidRPr="001F6047">
        <w:rPr>
          <w:rFonts w:cs="FrankRuehl" w:hint="cs"/>
          <w:bCs/>
          <w:sz w:val="25"/>
          <w:szCs w:val="25"/>
          <w:rtl/>
        </w:rPr>
        <w:t xml:space="preserve"> </w:t>
      </w:r>
      <w:r w:rsidRPr="001F6047">
        <w:rPr>
          <w:rFonts w:cs="FrankRuehl" w:hint="cs"/>
          <w:b/>
          <w:sz w:val="25"/>
          <w:szCs w:val="25"/>
          <w:rtl/>
        </w:rPr>
        <w:t>(ח.פ/</w:t>
      </w:r>
      <w:proofErr w:type="spellStart"/>
      <w:r w:rsidRPr="001F6047">
        <w:rPr>
          <w:rFonts w:cs="FrankRuehl" w:hint="cs"/>
          <w:b/>
          <w:sz w:val="25"/>
          <w:szCs w:val="25"/>
          <w:rtl/>
        </w:rPr>
        <w:t>ש.ר</w:t>
      </w:r>
      <w:proofErr w:type="spellEnd"/>
      <w:r w:rsidRPr="001F6047">
        <w:rPr>
          <w:rFonts w:cs="FrankRuehl" w:hint="cs"/>
          <w:b/>
          <w:sz w:val="25"/>
          <w:szCs w:val="25"/>
          <w:rtl/>
        </w:rPr>
        <w:t>./ע.מ. ______________)</w:t>
      </w:r>
    </w:p>
    <w:p w14:paraId="39D483EE" w14:textId="77777777" w:rsidR="009558BB" w:rsidRPr="001F6047" w:rsidRDefault="009558BB" w:rsidP="009558BB">
      <w:pPr>
        <w:tabs>
          <w:tab w:val="left" w:pos="840"/>
          <w:tab w:val="left" w:pos="9546"/>
        </w:tabs>
        <w:spacing w:after="0" w:line="240" w:lineRule="auto"/>
        <w:ind w:left="840"/>
        <w:rPr>
          <w:rFonts w:cs="FrankRuehl"/>
          <w:bCs/>
          <w:sz w:val="25"/>
          <w:szCs w:val="25"/>
          <w:rtl/>
        </w:rPr>
      </w:pPr>
      <w:r w:rsidRPr="001F6047">
        <w:rPr>
          <w:rFonts w:cs="FrankRuehl" w:hint="cs"/>
          <w:b/>
          <w:sz w:val="25"/>
          <w:szCs w:val="25"/>
          <w:rtl/>
        </w:rPr>
        <w:t xml:space="preserve">כתובת: _________________ </w:t>
      </w:r>
      <w:r w:rsidRPr="001F6047">
        <w:rPr>
          <w:rFonts w:cs="FrankRuehl"/>
          <w:b/>
          <w:sz w:val="25"/>
          <w:szCs w:val="25"/>
          <w:rtl/>
        </w:rPr>
        <w:t>(להלן</w:t>
      </w:r>
      <w:r w:rsidRPr="001F6047">
        <w:rPr>
          <w:rFonts w:cs="FrankRuehl" w:hint="cs"/>
          <w:b/>
          <w:sz w:val="25"/>
          <w:szCs w:val="25"/>
          <w:rtl/>
        </w:rPr>
        <w:t>:</w:t>
      </w:r>
      <w:r w:rsidRPr="001F6047">
        <w:rPr>
          <w:rFonts w:cs="FrankRuehl"/>
          <w:b/>
          <w:sz w:val="25"/>
          <w:szCs w:val="25"/>
          <w:rtl/>
        </w:rPr>
        <w:t xml:space="preserve"> </w:t>
      </w:r>
      <w:r w:rsidRPr="001F6047">
        <w:rPr>
          <w:rFonts w:cs="FrankRuehl" w:hint="cs"/>
          <w:b/>
          <w:sz w:val="25"/>
          <w:szCs w:val="25"/>
          <w:rtl/>
        </w:rPr>
        <w:t>"</w:t>
      </w:r>
      <w:r w:rsidRPr="001F6047">
        <w:rPr>
          <w:rFonts w:cs="FrankRuehl" w:hint="cs"/>
          <w:bCs/>
          <w:sz w:val="25"/>
          <w:szCs w:val="25"/>
          <w:rtl/>
        </w:rPr>
        <w:t>הספק</w:t>
      </w:r>
      <w:r w:rsidRPr="001F6047">
        <w:rPr>
          <w:rFonts w:cs="FrankRuehl" w:hint="cs"/>
          <w:b/>
          <w:sz w:val="25"/>
          <w:szCs w:val="25"/>
          <w:rtl/>
        </w:rPr>
        <w:t>"</w:t>
      </w:r>
      <w:r w:rsidRPr="001F6047">
        <w:rPr>
          <w:rFonts w:cs="FrankRuehl"/>
          <w:b/>
          <w:sz w:val="25"/>
          <w:szCs w:val="25"/>
          <w:rtl/>
        </w:rPr>
        <w:t>)</w:t>
      </w:r>
      <w:r w:rsidRPr="001F6047">
        <w:rPr>
          <w:rFonts w:cs="FrankRuehl" w:hint="cs"/>
          <w:bCs/>
          <w:sz w:val="25"/>
          <w:szCs w:val="25"/>
          <w:rtl/>
        </w:rPr>
        <w:t xml:space="preserve"> </w:t>
      </w:r>
    </w:p>
    <w:p w14:paraId="28D61382" w14:textId="77777777" w:rsidR="009558BB" w:rsidRPr="000C1BAF" w:rsidRDefault="009558BB" w:rsidP="009558BB">
      <w:pPr>
        <w:spacing w:after="120" w:line="240" w:lineRule="auto"/>
        <w:ind w:left="6"/>
        <w:jc w:val="right"/>
        <w:rPr>
          <w:rFonts w:cs="FrankRuehl"/>
          <w:bCs/>
          <w:sz w:val="25"/>
          <w:szCs w:val="25"/>
          <w:u w:val="single"/>
          <w:rtl/>
        </w:rPr>
      </w:pPr>
      <w:r>
        <w:rPr>
          <w:rFonts w:cs="FrankRuehl"/>
          <w:bCs/>
          <w:sz w:val="25"/>
          <w:szCs w:val="25"/>
          <w:u w:val="single"/>
          <w:rtl/>
        </w:rPr>
        <w:t>מצד שני</w:t>
      </w:r>
    </w:p>
    <w:tbl>
      <w:tblPr>
        <w:bidiVisual/>
        <w:tblW w:w="9470" w:type="dxa"/>
        <w:tblInd w:w="106" w:type="dxa"/>
        <w:tblLook w:val="04A0" w:firstRow="1" w:lastRow="0" w:firstColumn="1" w:lastColumn="0" w:noHBand="0" w:noVBand="1"/>
      </w:tblPr>
      <w:tblGrid>
        <w:gridCol w:w="1264"/>
        <w:gridCol w:w="8206"/>
      </w:tblGrid>
      <w:tr w:rsidR="009558BB" w:rsidRPr="001F6047" w14:paraId="2D265705" w14:textId="77777777" w:rsidTr="000910C4">
        <w:tc>
          <w:tcPr>
            <w:tcW w:w="1264" w:type="dxa"/>
            <w:shd w:val="clear" w:color="auto" w:fill="auto"/>
          </w:tcPr>
          <w:p w14:paraId="37B73818" w14:textId="77777777" w:rsidR="009558BB" w:rsidRPr="00184388" w:rsidRDefault="009558BB" w:rsidP="000910C4">
            <w:pPr>
              <w:tabs>
                <w:tab w:val="left" w:pos="840"/>
                <w:tab w:val="left" w:pos="9385"/>
              </w:tabs>
              <w:spacing w:after="0"/>
              <w:jc w:val="both"/>
              <w:rPr>
                <w:rFonts w:eastAsia="Calibri" w:cs="FrankRuehl"/>
                <w:bCs/>
                <w:sz w:val="25"/>
                <w:szCs w:val="25"/>
                <w:rtl/>
              </w:rPr>
            </w:pPr>
            <w:r w:rsidRPr="00184388">
              <w:rPr>
                <w:rFonts w:eastAsia="Calibri" w:cs="FrankRuehl"/>
                <w:bCs/>
                <w:sz w:val="25"/>
                <w:szCs w:val="25"/>
                <w:rtl/>
              </w:rPr>
              <w:t>הואיל</w:t>
            </w:r>
          </w:p>
        </w:tc>
        <w:tc>
          <w:tcPr>
            <w:tcW w:w="8206" w:type="dxa"/>
            <w:shd w:val="clear" w:color="auto" w:fill="auto"/>
          </w:tcPr>
          <w:p w14:paraId="0AEFD0B5" w14:textId="77777777" w:rsidR="009558BB" w:rsidRPr="000C1BAF" w:rsidRDefault="009558BB" w:rsidP="000910C4">
            <w:pPr>
              <w:tabs>
                <w:tab w:val="left" w:pos="4560"/>
                <w:tab w:val="left" w:pos="9546"/>
              </w:tabs>
              <w:spacing w:before="120" w:after="120"/>
              <w:ind w:left="3"/>
              <w:jc w:val="both"/>
              <w:rPr>
                <w:rFonts w:ascii="FrankRuehl" w:hAnsi="FrankRuehl" w:cs="FrankRuehl"/>
                <w:color w:val="000000"/>
                <w:sz w:val="25"/>
                <w:szCs w:val="25"/>
                <w:rtl/>
              </w:rPr>
            </w:pPr>
            <w:r w:rsidRPr="00184388">
              <w:rPr>
                <w:rFonts w:ascii="FrankRuehl" w:eastAsia="Calibri" w:hAnsi="FrankRuehl" w:cs="FrankRuehl"/>
                <w:sz w:val="25"/>
                <w:szCs w:val="25"/>
                <w:rtl/>
              </w:rPr>
              <w:t xml:space="preserve">והרשות פנתה </w:t>
            </w:r>
            <w:r>
              <w:rPr>
                <w:rFonts w:ascii="FrankRuehl" w:eastAsia="Calibri" w:hAnsi="FrankRuehl" w:cs="FrankRuehl" w:hint="cs"/>
                <w:sz w:val="25"/>
                <w:szCs w:val="25"/>
                <w:rtl/>
              </w:rPr>
              <w:t>ב</w:t>
            </w:r>
            <w:r w:rsidRPr="005D2A37">
              <w:rPr>
                <w:rFonts w:ascii="FrankRuehl" w:eastAsia="Calibri" w:hAnsi="FrankRuehl" w:cs="FrankRuehl"/>
                <w:sz w:val="25"/>
                <w:szCs w:val="25"/>
                <w:rtl/>
              </w:rPr>
              <w:t>מכרז פומבי דו שלבי מס' 100047999 לאספקת ביגוד ונעלי שטח עבור רשות המים</w:t>
            </w:r>
            <w:r w:rsidRPr="001F6047">
              <w:rPr>
                <w:rFonts w:ascii="FrankRuehl" w:eastAsia="Calibri" w:hAnsi="FrankRuehl" w:cs="FrankRuehl"/>
                <w:sz w:val="25"/>
                <w:szCs w:val="25"/>
                <w:rtl/>
              </w:rPr>
              <w:t xml:space="preserve"> </w:t>
            </w:r>
            <w:r w:rsidRPr="001F6047">
              <w:rPr>
                <w:rFonts w:ascii="FrankRuehl" w:eastAsia="Calibri" w:hAnsi="FrankRuehl" w:cs="FrankRuehl" w:hint="cs"/>
                <w:sz w:val="25"/>
                <w:szCs w:val="25"/>
                <w:rtl/>
              </w:rPr>
              <w:t xml:space="preserve">שמסמכיו </w:t>
            </w:r>
            <w:r w:rsidRPr="001F6047">
              <w:rPr>
                <w:rFonts w:ascii="FrankRuehl" w:eastAsia="Calibri" w:hAnsi="FrankRuehl" w:cs="FrankRuehl"/>
                <w:sz w:val="25"/>
                <w:szCs w:val="25"/>
                <w:rtl/>
              </w:rPr>
              <w:t>מצ"ב כחלק בלתי נפרד מהסכם זה</w:t>
            </w:r>
            <w:r w:rsidRPr="001F6047">
              <w:rPr>
                <w:rFonts w:ascii="FrankRuehl" w:eastAsia="Calibri" w:hAnsi="FrankRuehl" w:cs="FrankRuehl"/>
                <w:bCs/>
                <w:sz w:val="25"/>
                <w:szCs w:val="25"/>
                <w:rtl/>
              </w:rPr>
              <w:t xml:space="preserve"> </w:t>
            </w:r>
            <w:r w:rsidRPr="001F6047">
              <w:rPr>
                <w:rFonts w:ascii="FrankRuehl" w:eastAsia="Calibri" w:hAnsi="FrankRuehl" w:cs="FrankRuehl"/>
                <w:sz w:val="25"/>
                <w:szCs w:val="25"/>
                <w:rtl/>
              </w:rPr>
              <w:t>ומסומ</w:t>
            </w:r>
            <w:r w:rsidRPr="001F6047">
              <w:rPr>
                <w:rFonts w:ascii="FrankRuehl" w:eastAsia="Calibri" w:hAnsi="FrankRuehl" w:cs="FrankRuehl" w:hint="cs"/>
                <w:sz w:val="25"/>
                <w:szCs w:val="25"/>
                <w:rtl/>
              </w:rPr>
              <w:t>נים</w:t>
            </w:r>
            <w:r w:rsidRPr="001F6047">
              <w:rPr>
                <w:rFonts w:ascii="FrankRuehl" w:eastAsia="Calibri" w:hAnsi="FrankRuehl" w:cs="FrankRuehl"/>
                <w:sz w:val="25"/>
                <w:szCs w:val="25"/>
                <w:rtl/>
              </w:rPr>
              <w:t xml:space="preserve"> "</w:t>
            </w:r>
            <w:r w:rsidRPr="001F6047">
              <w:rPr>
                <w:rFonts w:ascii="FrankRuehl" w:eastAsia="Calibri" w:hAnsi="FrankRuehl" w:cs="FrankRuehl"/>
                <w:b/>
                <w:bCs/>
                <w:sz w:val="25"/>
                <w:szCs w:val="25"/>
                <w:u w:val="single"/>
                <w:rtl/>
              </w:rPr>
              <w:t>נספח א'</w:t>
            </w:r>
            <w:r w:rsidRPr="001F6047">
              <w:rPr>
                <w:rFonts w:ascii="FrankRuehl" w:eastAsia="Calibri" w:hAnsi="FrankRuehl" w:cs="FrankRuehl"/>
                <w:sz w:val="25"/>
                <w:szCs w:val="25"/>
                <w:rtl/>
              </w:rPr>
              <w:t>" (להלן: "</w:t>
            </w:r>
            <w:r w:rsidRPr="001F6047">
              <w:rPr>
                <w:rFonts w:ascii="FrankRuehl" w:eastAsia="Calibri" w:hAnsi="FrankRuehl" w:cs="FrankRuehl"/>
                <w:b/>
                <w:bCs/>
                <w:sz w:val="25"/>
                <w:szCs w:val="25"/>
                <w:rtl/>
              </w:rPr>
              <w:t>המכרז</w:t>
            </w:r>
            <w:r w:rsidRPr="001F6047">
              <w:rPr>
                <w:rFonts w:ascii="FrankRuehl" w:eastAsia="Calibri" w:hAnsi="FrankRuehl" w:cs="FrankRuehl"/>
                <w:sz w:val="25"/>
                <w:szCs w:val="25"/>
                <w:rtl/>
              </w:rPr>
              <w:t>" ו-"</w:t>
            </w:r>
            <w:r w:rsidRPr="001F6047">
              <w:rPr>
                <w:rFonts w:ascii="FrankRuehl" w:eastAsia="Calibri" w:hAnsi="FrankRuehl" w:cs="FrankRuehl"/>
                <w:b/>
                <w:bCs/>
                <w:sz w:val="25"/>
                <w:szCs w:val="25"/>
                <w:rtl/>
              </w:rPr>
              <w:t>העבודה</w:t>
            </w:r>
            <w:r w:rsidRPr="001F6047">
              <w:rPr>
                <w:rFonts w:ascii="FrankRuehl" w:eastAsia="Calibri" w:hAnsi="FrankRuehl" w:cs="FrankRuehl"/>
                <w:sz w:val="25"/>
                <w:szCs w:val="25"/>
                <w:rtl/>
              </w:rPr>
              <w:t>" או "</w:t>
            </w:r>
            <w:r w:rsidRPr="001F6047">
              <w:rPr>
                <w:rFonts w:ascii="FrankRuehl" w:eastAsia="Calibri" w:hAnsi="FrankRuehl" w:cs="FrankRuehl"/>
                <w:b/>
                <w:bCs/>
                <w:sz w:val="25"/>
                <w:szCs w:val="25"/>
                <w:rtl/>
              </w:rPr>
              <w:t>השירותים</w:t>
            </w:r>
            <w:r w:rsidRPr="001F6047">
              <w:rPr>
                <w:rFonts w:ascii="FrankRuehl" w:eastAsia="Calibri" w:hAnsi="FrankRuehl" w:cs="FrankRuehl"/>
                <w:sz w:val="25"/>
                <w:szCs w:val="25"/>
                <w:rtl/>
              </w:rPr>
              <w:t>", בהתאמה ובהתאם לצורך)</w:t>
            </w:r>
            <w:r w:rsidRPr="001F6047">
              <w:rPr>
                <w:rFonts w:ascii="FrankRuehl" w:eastAsia="Calibri" w:hAnsi="FrankRuehl" w:cs="FrankRuehl"/>
                <w:b/>
                <w:sz w:val="25"/>
                <w:szCs w:val="25"/>
                <w:rtl/>
              </w:rPr>
              <w:t>;</w:t>
            </w:r>
          </w:p>
        </w:tc>
      </w:tr>
      <w:tr w:rsidR="009558BB" w:rsidRPr="00AB3D77" w14:paraId="430EEDB8" w14:textId="77777777" w:rsidTr="000910C4">
        <w:tc>
          <w:tcPr>
            <w:tcW w:w="1264" w:type="dxa"/>
            <w:shd w:val="clear" w:color="auto" w:fill="auto"/>
          </w:tcPr>
          <w:p w14:paraId="32E51530" w14:textId="77777777" w:rsidR="009558BB" w:rsidRPr="00AB3D77" w:rsidRDefault="009558BB" w:rsidP="000910C4">
            <w:pPr>
              <w:spacing w:after="0"/>
              <w:ind w:left="794" w:hanging="794"/>
              <w:jc w:val="both"/>
              <w:rPr>
                <w:rFonts w:eastAsia="Calibri" w:cs="FrankRuehl"/>
                <w:sz w:val="25"/>
                <w:szCs w:val="25"/>
                <w:rtl/>
              </w:rPr>
            </w:pPr>
            <w:r w:rsidRPr="00AB3D77">
              <w:rPr>
                <w:rFonts w:eastAsia="Calibri" w:cs="FrankRuehl"/>
                <w:b/>
                <w:bCs/>
                <w:sz w:val="25"/>
                <w:szCs w:val="25"/>
                <w:rtl/>
              </w:rPr>
              <w:t>והואיל</w:t>
            </w:r>
            <w:r w:rsidRPr="00AB3D77">
              <w:rPr>
                <w:rFonts w:eastAsia="Calibri" w:cs="FrankRuehl"/>
                <w:b/>
                <w:bCs/>
                <w:sz w:val="25"/>
                <w:szCs w:val="25"/>
                <w:rtl/>
              </w:rPr>
              <w:tab/>
            </w:r>
          </w:p>
          <w:p w14:paraId="196A9906" w14:textId="77777777" w:rsidR="009558BB" w:rsidRPr="00AB3D77" w:rsidRDefault="009558BB" w:rsidP="000910C4">
            <w:pPr>
              <w:tabs>
                <w:tab w:val="left" w:pos="840"/>
                <w:tab w:val="left" w:pos="9385"/>
              </w:tabs>
              <w:spacing w:after="0"/>
              <w:jc w:val="both"/>
              <w:rPr>
                <w:rFonts w:eastAsia="Calibri" w:cs="FrankRuehl"/>
                <w:bCs/>
                <w:sz w:val="25"/>
                <w:szCs w:val="25"/>
                <w:rtl/>
              </w:rPr>
            </w:pPr>
          </w:p>
        </w:tc>
        <w:tc>
          <w:tcPr>
            <w:tcW w:w="8206" w:type="dxa"/>
            <w:shd w:val="clear" w:color="auto" w:fill="auto"/>
          </w:tcPr>
          <w:p w14:paraId="297D32B4" w14:textId="77777777" w:rsidR="009558BB" w:rsidRPr="00AB3D77" w:rsidRDefault="009558BB" w:rsidP="000910C4">
            <w:pPr>
              <w:tabs>
                <w:tab w:val="left" w:pos="840"/>
                <w:tab w:val="left" w:pos="9385"/>
              </w:tabs>
              <w:spacing w:before="120" w:after="120"/>
              <w:jc w:val="both"/>
              <w:rPr>
                <w:rFonts w:ascii="FrankRuehl" w:eastAsia="Calibri" w:hAnsi="FrankRuehl" w:cs="FrankRuehl"/>
                <w:bCs/>
                <w:sz w:val="25"/>
                <w:szCs w:val="25"/>
                <w:rtl/>
              </w:rPr>
            </w:pPr>
            <w:r w:rsidRPr="00AB3D77">
              <w:rPr>
                <w:rFonts w:ascii="FrankRuehl" w:eastAsia="Calibri" w:hAnsi="FrankRuehl" w:cs="FrankRuehl"/>
                <w:sz w:val="25"/>
                <w:szCs w:val="25"/>
                <w:rtl/>
              </w:rPr>
              <w:t xml:space="preserve">והספק, לאחר שעיין בכל הנחיות והוראות המכרז, הגיש </w:t>
            </w:r>
            <w:r w:rsidRPr="005D2A37">
              <w:rPr>
                <w:rFonts w:ascii="FrankRuehl" w:eastAsia="Calibri" w:hAnsi="FrankRuehl" w:cs="FrankRuehl"/>
                <w:sz w:val="25"/>
                <w:szCs w:val="25"/>
                <w:rtl/>
              </w:rPr>
              <w:t>ביום ________</w:t>
            </w:r>
            <w:r w:rsidRPr="005D2A37">
              <w:rPr>
                <w:rFonts w:ascii="FrankRuehl" w:eastAsia="Calibri" w:hAnsi="FrankRuehl" w:cs="FrankRuehl" w:hint="cs"/>
                <w:sz w:val="25"/>
                <w:szCs w:val="25"/>
                <w:rtl/>
              </w:rPr>
              <w:t xml:space="preserve"> </w:t>
            </w:r>
            <w:r w:rsidRPr="005D2A37">
              <w:rPr>
                <w:rFonts w:ascii="FrankRuehl" w:eastAsia="Calibri" w:hAnsi="FrankRuehl" w:cs="FrankRuehl"/>
                <w:sz w:val="25"/>
                <w:szCs w:val="25"/>
                <w:rtl/>
              </w:rPr>
              <w:t>את הצעתו</w:t>
            </w:r>
            <w:r w:rsidRPr="00AB3D77">
              <w:rPr>
                <w:rFonts w:ascii="FrankRuehl" w:eastAsia="Calibri" w:hAnsi="FrankRuehl" w:cs="FrankRuehl"/>
                <w:sz w:val="25"/>
                <w:szCs w:val="25"/>
                <w:rtl/>
              </w:rPr>
              <w:t>, כשהיא מבוססת על הוראות המכרז ומותאמת להן, והצע</w:t>
            </w:r>
            <w:r>
              <w:rPr>
                <w:rFonts w:ascii="FrankRuehl" w:eastAsia="Calibri" w:hAnsi="FrankRuehl" w:cs="FrankRuehl" w:hint="cs"/>
                <w:sz w:val="25"/>
                <w:szCs w:val="25"/>
                <w:rtl/>
              </w:rPr>
              <w:t>תו</w:t>
            </w:r>
            <w:r w:rsidRPr="00AB3D77">
              <w:rPr>
                <w:rFonts w:ascii="FrankRuehl" w:eastAsia="Calibri" w:hAnsi="FrankRuehl" w:cs="FrankRuehl"/>
                <w:sz w:val="25"/>
                <w:szCs w:val="25"/>
                <w:rtl/>
              </w:rPr>
              <w:t xml:space="preserve"> מצורפת בזה כ</w:t>
            </w:r>
            <w:r w:rsidRPr="00D85A6B">
              <w:rPr>
                <w:rFonts w:ascii="FrankRuehl" w:eastAsia="Calibri" w:hAnsi="FrankRuehl" w:cs="FrankRuehl" w:hint="cs"/>
                <w:sz w:val="25"/>
                <w:szCs w:val="25"/>
                <w:rtl/>
              </w:rPr>
              <w:t>"</w:t>
            </w:r>
            <w:r w:rsidRPr="00AB3D77">
              <w:rPr>
                <w:rFonts w:ascii="FrankRuehl" w:eastAsia="Calibri" w:hAnsi="FrankRuehl" w:cs="FrankRuehl"/>
                <w:b/>
                <w:bCs/>
                <w:sz w:val="25"/>
                <w:szCs w:val="25"/>
                <w:u w:val="single"/>
                <w:rtl/>
              </w:rPr>
              <w:t>נספח ב</w:t>
            </w:r>
            <w:r w:rsidRPr="00AB3D77">
              <w:rPr>
                <w:rFonts w:ascii="FrankRuehl" w:eastAsia="Calibri" w:hAnsi="FrankRuehl" w:cs="FrankRuehl"/>
                <w:sz w:val="25"/>
                <w:szCs w:val="25"/>
                <w:rtl/>
              </w:rPr>
              <w:t>'</w:t>
            </w:r>
            <w:r>
              <w:rPr>
                <w:rFonts w:ascii="FrankRuehl" w:eastAsia="Calibri" w:hAnsi="FrankRuehl" w:cs="FrankRuehl" w:hint="cs"/>
                <w:sz w:val="25"/>
                <w:szCs w:val="25"/>
                <w:rtl/>
              </w:rPr>
              <w:t>"</w:t>
            </w:r>
            <w:r w:rsidRPr="00AB3D77">
              <w:rPr>
                <w:rFonts w:ascii="FrankRuehl" w:eastAsia="Calibri" w:hAnsi="FrankRuehl" w:cs="FrankRuehl"/>
                <w:sz w:val="25"/>
                <w:szCs w:val="25"/>
                <w:rtl/>
              </w:rPr>
              <w:t xml:space="preserve"> ומהווה חלק בלתי נפרד מהסכם זה (להלן: "</w:t>
            </w:r>
            <w:r w:rsidRPr="00AB3D77">
              <w:rPr>
                <w:rFonts w:ascii="FrankRuehl" w:eastAsia="Calibri" w:hAnsi="FrankRuehl" w:cs="FrankRuehl"/>
                <w:b/>
                <w:bCs/>
                <w:sz w:val="25"/>
                <w:szCs w:val="25"/>
                <w:rtl/>
              </w:rPr>
              <w:t>הצעת הספק</w:t>
            </w:r>
            <w:r w:rsidRPr="00AB3D77">
              <w:rPr>
                <w:rFonts w:ascii="FrankRuehl" w:eastAsia="Calibri" w:hAnsi="FrankRuehl" w:cs="FrankRuehl"/>
                <w:sz w:val="25"/>
                <w:szCs w:val="25"/>
                <w:rtl/>
              </w:rPr>
              <w:t>");</w:t>
            </w:r>
          </w:p>
        </w:tc>
      </w:tr>
      <w:tr w:rsidR="009558BB" w:rsidRPr="00AB3D77" w14:paraId="5845A38F" w14:textId="77777777" w:rsidTr="000910C4">
        <w:tc>
          <w:tcPr>
            <w:tcW w:w="1264" w:type="dxa"/>
            <w:shd w:val="clear" w:color="auto" w:fill="auto"/>
          </w:tcPr>
          <w:p w14:paraId="2EC28CE1" w14:textId="77777777" w:rsidR="009558BB" w:rsidRPr="00AB3D77" w:rsidRDefault="009558BB" w:rsidP="000910C4">
            <w:pPr>
              <w:spacing w:after="0"/>
              <w:ind w:left="794" w:hanging="794"/>
              <w:jc w:val="both"/>
              <w:rPr>
                <w:rFonts w:eastAsia="Calibri" w:cs="FrankRuehl"/>
                <w:sz w:val="25"/>
                <w:szCs w:val="25"/>
                <w:rtl/>
              </w:rPr>
            </w:pPr>
            <w:r w:rsidRPr="00AB3D77">
              <w:rPr>
                <w:rFonts w:eastAsia="Calibri" w:cs="FrankRuehl"/>
                <w:b/>
                <w:bCs/>
                <w:sz w:val="25"/>
                <w:szCs w:val="25"/>
                <w:rtl/>
              </w:rPr>
              <w:t>והואיל</w:t>
            </w:r>
            <w:r w:rsidRPr="00AB3D77">
              <w:rPr>
                <w:rFonts w:eastAsia="Calibri" w:cs="FrankRuehl"/>
                <w:b/>
                <w:bCs/>
                <w:sz w:val="25"/>
                <w:szCs w:val="25"/>
                <w:rtl/>
              </w:rPr>
              <w:tab/>
            </w:r>
          </w:p>
          <w:p w14:paraId="78A34FD4" w14:textId="77777777" w:rsidR="009558BB" w:rsidRPr="00AB3D77" w:rsidRDefault="009558BB" w:rsidP="000910C4">
            <w:pPr>
              <w:tabs>
                <w:tab w:val="left" w:pos="840"/>
                <w:tab w:val="left" w:pos="9385"/>
              </w:tabs>
              <w:spacing w:after="0"/>
              <w:jc w:val="both"/>
              <w:rPr>
                <w:rFonts w:eastAsia="Calibri" w:cs="FrankRuehl"/>
                <w:bCs/>
                <w:sz w:val="25"/>
                <w:szCs w:val="25"/>
                <w:rtl/>
              </w:rPr>
            </w:pPr>
          </w:p>
        </w:tc>
        <w:tc>
          <w:tcPr>
            <w:tcW w:w="8206" w:type="dxa"/>
            <w:shd w:val="clear" w:color="auto" w:fill="auto"/>
          </w:tcPr>
          <w:p w14:paraId="2C3A6BC8" w14:textId="77777777" w:rsidR="009558BB" w:rsidRPr="00AB3D77" w:rsidRDefault="009558BB" w:rsidP="000910C4">
            <w:pPr>
              <w:tabs>
                <w:tab w:val="left" w:pos="840"/>
                <w:tab w:val="left" w:pos="9385"/>
              </w:tabs>
              <w:spacing w:before="120" w:after="120"/>
              <w:jc w:val="both"/>
              <w:rPr>
                <w:rFonts w:ascii="FrankRuehl" w:eastAsia="Calibri" w:hAnsi="FrankRuehl" w:cs="FrankRuehl"/>
                <w:bCs/>
                <w:sz w:val="25"/>
                <w:szCs w:val="25"/>
                <w:rtl/>
              </w:rPr>
            </w:pPr>
            <w:r w:rsidRPr="00AB3D77">
              <w:rPr>
                <w:rFonts w:ascii="FrankRuehl" w:eastAsia="Calibri" w:hAnsi="FrankRuehl" w:cs="FrankRuehl"/>
                <w:sz w:val="25"/>
                <w:szCs w:val="25"/>
                <w:rtl/>
              </w:rPr>
              <w:t xml:space="preserve">והספק הציע לרשות לקבל על עצמו את ביצוע השירותים והוא מצהיר, כי הוא בעל הידע, האמצעים הניסיון והמומחיות הנחוצים לביצוע השירותים עבור הרשות כמפורט בהצעתו, וכי הוא מעוניין להעמיד כל זאת לביצוע השירותים ולקבל על עצמו ביצוע השירותים באופן, במועדים ובתנאים המפורטים להלן ומתחייב לפעול וליתן את השירותים בהתאם להוראות כל מסמכי המכרז וההסכם, על נספחיו ובהתאם להצעתו על כל נספחיה </w:t>
            </w:r>
            <w:r w:rsidRPr="0030053F">
              <w:rPr>
                <w:rFonts w:ascii="FrankRuehl" w:eastAsia="Calibri" w:hAnsi="FrankRuehl" w:cs="FrankRuehl"/>
                <w:sz w:val="25"/>
                <w:szCs w:val="25"/>
                <w:rtl/>
              </w:rPr>
              <w:t>ולהצהרותי</w:t>
            </w:r>
            <w:r w:rsidRPr="00AB3D77">
              <w:rPr>
                <w:rFonts w:ascii="FrankRuehl" w:eastAsia="Calibri" w:hAnsi="FrankRuehl" w:cs="FrankRuehl"/>
                <w:sz w:val="25"/>
                <w:szCs w:val="25"/>
                <w:rtl/>
              </w:rPr>
              <w:t>ו;</w:t>
            </w:r>
          </w:p>
        </w:tc>
      </w:tr>
      <w:tr w:rsidR="009558BB" w:rsidRPr="00AB3D77" w14:paraId="4227ECC0" w14:textId="77777777" w:rsidTr="000910C4">
        <w:tc>
          <w:tcPr>
            <w:tcW w:w="1264" w:type="dxa"/>
            <w:shd w:val="clear" w:color="auto" w:fill="auto"/>
          </w:tcPr>
          <w:p w14:paraId="02A07EDE" w14:textId="77777777" w:rsidR="009558BB" w:rsidRPr="00AB3D77" w:rsidRDefault="009558BB" w:rsidP="000910C4">
            <w:pPr>
              <w:spacing w:after="0"/>
              <w:ind w:left="794" w:hanging="794"/>
              <w:jc w:val="both"/>
              <w:rPr>
                <w:rFonts w:eastAsia="Calibri" w:cs="FrankRuehl"/>
                <w:sz w:val="25"/>
                <w:szCs w:val="25"/>
                <w:rtl/>
              </w:rPr>
            </w:pPr>
            <w:r w:rsidRPr="00AB3D77">
              <w:rPr>
                <w:rFonts w:eastAsia="Calibri" w:cs="FrankRuehl"/>
                <w:b/>
                <w:bCs/>
                <w:sz w:val="25"/>
                <w:szCs w:val="25"/>
                <w:rtl/>
              </w:rPr>
              <w:t>והואיל</w:t>
            </w:r>
            <w:r w:rsidRPr="00AB3D77">
              <w:rPr>
                <w:rFonts w:eastAsia="Calibri" w:cs="FrankRuehl"/>
                <w:b/>
                <w:bCs/>
                <w:sz w:val="25"/>
                <w:szCs w:val="25"/>
                <w:rtl/>
              </w:rPr>
              <w:tab/>
            </w:r>
          </w:p>
          <w:p w14:paraId="622FBCEC" w14:textId="77777777" w:rsidR="009558BB" w:rsidRPr="00AB3D77" w:rsidRDefault="009558BB" w:rsidP="000910C4">
            <w:pPr>
              <w:tabs>
                <w:tab w:val="left" w:pos="840"/>
                <w:tab w:val="left" w:pos="9385"/>
              </w:tabs>
              <w:spacing w:after="0"/>
              <w:jc w:val="both"/>
              <w:rPr>
                <w:rFonts w:eastAsia="Calibri" w:cs="FrankRuehl"/>
                <w:bCs/>
                <w:sz w:val="25"/>
                <w:szCs w:val="25"/>
                <w:rtl/>
              </w:rPr>
            </w:pPr>
          </w:p>
        </w:tc>
        <w:tc>
          <w:tcPr>
            <w:tcW w:w="8206" w:type="dxa"/>
            <w:shd w:val="clear" w:color="auto" w:fill="auto"/>
          </w:tcPr>
          <w:p w14:paraId="5C6FA55E" w14:textId="77777777" w:rsidR="009558BB" w:rsidRPr="00AB3D77" w:rsidRDefault="009558BB" w:rsidP="000910C4">
            <w:pPr>
              <w:tabs>
                <w:tab w:val="left" w:pos="840"/>
                <w:tab w:val="left" w:pos="9385"/>
              </w:tabs>
              <w:spacing w:before="120" w:after="120"/>
              <w:jc w:val="both"/>
              <w:rPr>
                <w:rFonts w:ascii="FrankRuehl" w:eastAsia="Calibri" w:hAnsi="FrankRuehl" w:cs="FrankRuehl"/>
                <w:bCs/>
                <w:sz w:val="25"/>
                <w:szCs w:val="25"/>
                <w:rtl/>
              </w:rPr>
            </w:pPr>
            <w:r w:rsidRPr="00AB3D77">
              <w:rPr>
                <w:rFonts w:ascii="FrankRuehl" w:eastAsia="Calibri" w:hAnsi="FrankRuehl" w:cs="FrankRuehl"/>
                <w:sz w:val="25"/>
                <w:szCs w:val="25"/>
                <w:rtl/>
              </w:rPr>
              <w:t>ולאחר בדיקה ובחינה של הצעת הספק ועל בסיס נכונות הצהרותיו ובהתבסס על  הנתונים שבהצעתו בחרה הרשות לקבל את הצעת הספק למתן השירותים;</w:t>
            </w:r>
          </w:p>
        </w:tc>
      </w:tr>
      <w:tr w:rsidR="009558BB" w:rsidRPr="00AB3D77" w14:paraId="152CDD2F" w14:textId="77777777" w:rsidTr="000910C4">
        <w:tc>
          <w:tcPr>
            <w:tcW w:w="1264" w:type="dxa"/>
            <w:shd w:val="clear" w:color="auto" w:fill="auto"/>
          </w:tcPr>
          <w:p w14:paraId="10B26748" w14:textId="77777777" w:rsidR="009558BB" w:rsidRPr="00AB3D77" w:rsidRDefault="009558BB" w:rsidP="000910C4">
            <w:pPr>
              <w:spacing w:after="0"/>
              <w:ind w:left="794" w:hanging="794"/>
              <w:jc w:val="both"/>
              <w:rPr>
                <w:rFonts w:eastAsia="Calibri" w:cs="FrankRuehl"/>
                <w:sz w:val="25"/>
                <w:szCs w:val="25"/>
                <w:rtl/>
              </w:rPr>
            </w:pPr>
            <w:r w:rsidRPr="00AB3D77">
              <w:rPr>
                <w:rFonts w:eastAsia="Calibri" w:cs="FrankRuehl"/>
                <w:b/>
                <w:bCs/>
                <w:sz w:val="25"/>
                <w:szCs w:val="25"/>
                <w:rtl/>
              </w:rPr>
              <w:t>והואיל</w:t>
            </w:r>
            <w:r w:rsidRPr="00AB3D77">
              <w:rPr>
                <w:rFonts w:eastAsia="Calibri" w:cs="FrankRuehl"/>
                <w:b/>
                <w:bCs/>
                <w:sz w:val="25"/>
                <w:szCs w:val="25"/>
                <w:rtl/>
              </w:rPr>
              <w:tab/>
            </w:r>
          </w:p>
          <w:p w14:paraId="2730ED5B" w14:textId="77777777" w:rsidR="009558BB" w:rsidRPr="00AB3D77" w:rsidRDefault="009558BB" w:rsidP="000910C4">
            <w:pPr>
              <w:tabs>
                <w:tab w:val="left" w:pos="840"/>
                <w:tab w:val="left" w:pos="9385"/>
              </w:tabs>
              <w:spacing w:after="0"/>
              <w:jc w:val="both"/>
              <w:rPr>
                <w:rFonts w:eastAsia="Calibri" w:cs="FrankRuehl"/>
                <w:bCs/>
                <w:sz w:val="25"/>
                <w:szCs w:val="25"/>
                <w:rtl/>
              </w:rPr>
            </w:pPr>
          </w:p>
        </w:tc>
        <w:tc>
          <w:tcPr>
            <w:tcW w:w="8206" w:type="dxa"/>
            <w:shd w:val="clear" w:color="auto" w:fill="auto"/>
          </w:tcPr>
          <w:p w14:paraId="1B0E7861" w14:textId="77777777" w:rsidR="009558BB" w:rsidRPr="000C1BAF" w:rsidRDefault="009558BB" w:rsidP="000910C4">
            <w:pPr>
              <w:tabs>
                <w:tab w:val="left" w:pos="840"/>
                <w:tab w:val="left" w:pos="9385"/>
              </w:tabs>
              <w:spacing w:before="120" w:after="120"/>
              <w:jc w:val="both"/>
              <w:rPr>
                <w:rFonts w:ascii="FrankRuehl" w:eastAsia="Calibri" w:hAnsi="FrankRuehl" w:cs="FrankRuehl"/>
                <w:sz w:val="25"/>
                <w:szCs w:val="25"/>
                <w:u w:val="single"/>
                <w:rtl/>
              </w:rPr>
            </w:pPr>
            <w:r w:rsidRPr="00AB3D77">
              <w:rPr>
                <w:rFonts w:ascii="FrankRuehl" w:eastAsia="Calibri" w:hAnsi="FrankRuehl" w:cs="FrankRuehl"/>
                <w:sz w:val="25"/>
                <w:szCs w:val="25"/>
                <w:rtl/>
              </w:rPr>
              <w:t xml:space="preserve">וועדת המכרזים בישיבתה מיום </w:t>
            </w:r>
            <w:r w:rsidRPr="00AB3D77">
              <w:rPr>
                <w:rFonts w:ascii="FrankRuehl" w:eastAsia="Calibri" w:hAnsi="FrankRuehl" w:cs="FrankRuehl"/>
                <w:sz w:val="25"/>
                <w:szCs w:val="25"/>
                <w:u w:val="single"/>
                <w:rtl/>
              </w:rPr>
              <w:t xml:space="preserve">         </w:t>
            </w:r>
            <w:r w:rsidRPr="00AB3D77">
              <w:rPr>
                <w:rFonts w:ascii="FrankRuehl" w:eastAsia="Calibri" w:hAnsi="FrankRuehl" w:cs="FrankRuehl"/>
                <w:sz w:val="25"/>
                <w:szCs w:val="25"/>
                <w:rtl/>
              </w:rPr>
              <w:t xml:space="preserve"> </w:t>
            </w:r>
            <w:r>
              <w:rPr>
                <w:rFonts w:ascii="FrankRuehl" w:eastAsia="Calibri" w:hAnsi="FrankRuehl" w:cs="FrankRuehl" w:hint="cs"/>
                <w:sz w:val="25"/>
                <w:szCs w:val="25"/>
                <w:rtl/>
              </w:rPr>
              <w:t xml:space="preserve">(פרוטוקול מס' ________) </w:t>
            </w:r>
            <w:r w:rsidRPr="00AB3D77">
              <w:rPr>
                <w:rFonts w:ascii="FrankRuehl" w:eastAsia="Calibri" w:hAnsi="FrankRuehl" w:cs="FrankRuehl"/>
                <w:sz w:val="25"/>
                <w:szCs w:val="25"/>
                <w:rtl/>
              </w:rPr>
              <w:t>בחרה בספק כזוכה במכרז לביצוע השירותים בהתאם ל</w:t>
            </w:r>
            <w:r>
              <w:rPr>
                <w:rFonts w:ascii="FrankRuehl" w:eastAsia="Calibri" w:hAnsi="FrankRuehl" w:cs="FrankRuehl" w:hint="cs"/>
                <w:sz w:val="25"/>
                <w:szCs w:val="25"/>
                <w:rtl/>
              </w:rPr>
              <w:t>כל מסמכי ה</w:t>
            </w:r>
            <w:r w:rsidRPr="00AB3D77">
              <w:rPr>
                <w:rFonts w:ascii="FrankRuehl" w:eastAsia="Calibri" w:hAnsi="FrankRuehl" w:cs="FrankRuehl"/>
                <w:sz w:val="25"/>
                <w:szCs w:val="25"/>
                <w:rtl/>
              </w:rPr>
              <w:t xml:space="preserve">מכרז ולהצעת הספק, והכל בכפוף להוראות המכרז ולהוראות הסכם זה;  </w:t>
            </w:r>
          </w:p>
        </w:tc>
      </w:tr>
      <w:tr w:rsidR="009558BB" w:rsidRPr="00AB3D77" w14:paraId="21C0C23D" w14:textId="77777777" w:rsidTr="000910C4">
        <w:tc>
          <w:tcPr>
            <w:tcW w:w="1264" w:type="dxa"/>
            <w:shd w:val="clear" w:color="auto" w:fill="auto"/>
          </w:tcPr>
          <w:p w14:paraId="752E1389" w14:textId="77777777" w:rsidR="009558BB" w:rsidRPr="00AB3D77" w:rsidRDefault="009558BB" w:rsidP="000910C4">
            <w:pPr>
              <w:spacing w:after="0"/>
              <w:ind w:left="794" w:hanging="794"/>
              <w:jc w:val="both"/>
              <w:rPr>
                <w:rFonts w:eastAsia="Calibri" w:cs="FrankRuehl"/>
                <w:sz w:val="25"/>
                <w:szCs w:val="25"/>
                <w:rtl/>
              </w:rPr>
            </w:pPr>
            <w:r w:rsidRPr="00AB3D77">
              <w:rPr>
                <w:rFonts w:eastAsia="Calibri" w:cs="FrankRuehl"/>
                <w:b/>
                <w:bCs/>
                <w:sz w:val="25"/>
                <w:szCs w:val="25"/>
                <w:rtl/>
              </w:rPr>
              <w:t>והואיל</w:t>
            </w:r>
            <w:r w:rsidRPr="00AB3D77">
              <w:rPr>
                <w:rFonts w:eastAsia="Calibri" w:cs="FrankRuehl"/>
                <w:b/>
                <w:bCs/>
                <w:sz w:val="25"/>
                <w:szCs w:val="25"/>
                <w:rtl/>
              </w:rPr>
              <w:tab/>
            </w:r>
          </w:p>
        </w:tc>
        <w:tc>
          <w:tcPr>
            <w:tcW w:w="8206" w:type="dxa"/>
            <w:shd w:val="clear" w:color="auto" w:fill="auto"/>
          </w:tcPr>
          <w:p w14:paraId="03B06935" w14:textId="77777777" w:rsidR="009558BB" w:rsidRPr="00AB3D77" w:rsidRDefault="009558BB" w:rsidP="000910C4">
            <w:pPr>
              <w:tabs>
                <w:tab w:val="left" w:pos="840"/>
                <w:tab w:val="left" w:pos="9385"/>
              </w:tabs>
              <w:spacing w:before="120" w:after="120"/>
              <w:jc w:val="both"/>
              <w:rPr>
                <w:rFonts w:ascii="FrankRuehl" w:eastAsia="Calibri" w:hAnsi="FrankRuehl" w:cs="FrankRuehl"/>
                <w:bCs/>
                <w:sz w:val="25"/>
                <w:szCs w:val="25"/>
                <w:rtl/>
              </w:rPr>
            </w:pPr>
            <w:r w:rsidRPr="00AB3D77">
              <w:rPr>
                <w:rFonts w:ascii="FrankRuehl" w:eastAsia="Calibri" w:hAnsi="FrankRuehl" w:cs="FrankRuehl"/>
                <w:sz w:val="25"/>
                <w:szCs w:val="25"/>
                <w:rtl/>
              </w:rPr>
              <w:t>וכתנאי מוקדם לקבלת הצעת הספק נקבע כי ייחתם הסכם בין הרשות לבין הספק ובו יפורטו התנאים, ההסכמות וההוראות בקשר עם מתן השירותים;</w:t>
            </w:r>
          </w:p>
        </w:tc>
      </w:tr>
      <w:tr w:rsidR="009558BB" w:rsidRPr="00AB3D77" w14:paraId="45F1FC56" w14:textId="77777777" w:rsidTr="000910C4">
        <w:tc>
          <w:tcPr>
            <w:tcW w:w="1264" w:type="dxa"/>
            <w:shd w:val="clear" w:color="auto" w:fill="auto"/>
          </w:tcPr>
          <w:p w14:paraId="7AE86989" w14:textId="77777777" w:rsidR="009558BB" w:rsidRPr="00AB3D77" w:rsidRDefault="009558BB" w:rsidP="000910C4">
            <w:pPr>
              <w:spacing w:after="0"/>
              <w:ind w:left="794" w:hanging="794"/>
              <w:jc w:val="both"/>
              <w:rPr>
                <w:rFonts w:eastAsia="Calibri" w:cs="FrankRuehl"/>
                <w:sz w:val="25"/>
                <w:szCs w:val="25"/>
                <w:rtl/>
              </w:rPr>
            </w:pPr>
            <w:r w:rsidRPr="00AB3D77">
              <w:rPr>
                <w:rFonts w:eastAsia="Calibri" w:cs="FrankRuehl"/>
                <w:b/>
                <w:bCs/>
                <w:sz w:val="25"/>
                <w:szCs w:val="25"/>
                <w:rtl/>
              </w:rPr>
              <w:t>והואיל</w:t>
            </w:r>
            <w:r w:rsidRPr="00AB3D77">
              <w:rPr>
                <w:rFonts w:eastAsia="Calibri" w:cs="FrankRuehl"/>
                <w:b/>
                <w:bCs/>
                <w:sz w:val="25"/>
                <w:szCs w:val="25"/>
                <w:rtl/>
              </w:rPr>
              <w:tab/>
            </w:r>
          </w:p>
          <w:p w14:paraId="4125A2A2" w14:textId="77777777" w:rsidR="009558BB" w:rsidRPr="00AB3D77" w:rsidRDefault="009558BB" w:rsidP="000910C4">
            <w:pPr>
              <w:tabs>
                <w:tab w:val="left" w:pos="840"/>
                <w:tab w:val="left" w:pos="9385"/>
              </w:tabs>
              <w:spacing w:after="0"/>
              <w:jc w:val="both"/>
              <w:rPr>
                <w:rFonts w:eastAsia="Calibri" w:cs="FrankRuehl"/>
                <w:bCs/>
                <w:sz w:val="25"/>
                <w:szCs w:val="25"/>
                <w:rtl/>
              </w:rPr>
            </w:pPr>
          </w:p>
        </w:tc>
        <w:tc>
          <w:tcPr>
            <w:tcW w:w="8206" w:type="dxa"/>
            <w:shd w:val="clear" w:color="auto" w:fill="auto"/>
          </w:tcPr>
          <w:p w14:paraId="5BDCF00D" w14:textId="77777777" w:rsidR="009558BB" w:rsidRPr="00AB3D77" w:rsidRDefault="009558BB" w:rsidP="000910C4">
            <w:pPr>
              <w:tabs>
                <w:tab w:val="left" w:pos="840"/>
                <w:tab w:val="left" w:pos="9385"/>
              </w:tabs>
              <w:spacing w:before="120" w:after="120"/>
              <w:jc w:val="both"/>
              <w:rPr>
                <w:rFonts w:ascii="FrankRuehl" w:eastAsia="Calibri" w:hAnsi="FrankRuehl" w:cs="FrankRuehl"/>
                <w:bCs/>
                <w:sz w:val="25"/>
                <w:szCs w:val="25"/>
                <w:rtl/>
              </w:rPr>
            </w:pPr>
            <w:r w:rsidRPr="00AB3D77">
              <w:rPr>
                <w:rFonts w:ascii="FrankRuehl" w:eastAsia="Calibri" w:hAnsi="FrankRuehl" w:cs="FrankRuehl"/>
                <w:sz w:val="25"/>
                <w:szCs w:val="25"/>
                <w:rtl/>
              </w:rPr>
              <w:t>והצדדים מעוניינים להעלות על הכתב את הסכמותיהם, זכויותיהם וחיוביהם בקשר עם השירותים והנובע מכך, הכול כמפורט לעיל ובהסכם זה;</w:t>
            </w:r>
          </w:p>
        </w:tc>
      </w:tr>
    </w:tbl>
    <w:p w14:paraId="6F6A525F" w14:textId="77777777" w:rsidR="009558BB" w:rsidRDefault="009558BB" w:rsidP="009558BB">
      <w:pPr>
        <w:tabs>
          <w:tab w:val="left" w:pos="1320"/>
          <w:tab w:val="left" w:pos="9546"/>
        </w:tabs>
        <w:spacing w:before="120" w:after="240" w:line="240" w:lineRule="auto"/>
        <w:ind w:left="6"/>
        <w:jc w:val="center"/>
        <w:rPr>
          <w:rFonts w:cs="FrankRuehl"/>
          <w:i/>
          <w:iCs/>
          <w:sz w:val="28"/>
          <w:szCs w:val="28"/>
          <w:rtl/>
        </w:rPr>
      </w:pPr>
      <w:r w:rsidRPr="00AB3D77">
        <w:rPr>
          <w:rFonts w:cs="FrankRuehl" w:hint="cs"/>
          <w:bCs/>
          <w:i/>
          <w:iCs/>
          <w:sz w:val="28"/>
          <w:szCs w:val="28"/>
          <w:rtl/>
        </w:rPr>
        <w:t>אי לכך</w:t>
      </w:r>
      <w:r w:rsidRPr="00AB3D77">
        <w:rPr>
          <w:rFonts w:cs="FrankRuehl"/>
          <w:bCs/>
          <w:i/>
          <w:iCs/>
          <w:sz w:val="28"/>
          <w:szCs w:val="28"/>
          <w:rtl/>
        </w:rPr>
        <w:t xml:space="preserve"> הוסכם</w:t>
      </w:r>
      <w:r w:rsidRPr="00AB3D77">
        <w:rPr>
          <w:rFonts w:cs="FrankRuehl" w:hint="cs"/>
          <w:bCs/>
          <w:i/>
          <w:iCs/>
          <w:sz w:val="28"/>
          <w:szCs w:val="28"/>
          <w:rtl/>
        </w:rPr>
        <w:t xml:space="preserve"> הוצהר, הוסכם</w:t>
      </w:r>
      <w:r w:rsidRPr="00AB3D77">
        <w:rPr>
          <w:rFonts w:cs="FrankRuehl"/>
          <w:bCs/>
          <w:i/>
          <w:iCs/>
          <w:sz w:val="28"/>
          <w:szCs w:val="28"/>
          <w:rtl/>
        </w:rPr>
        <w:t xml:space="preserve"> והותנה בין הצדדים כדלקמן</w:t>
      </w:r>
      <w:r w:rsidRPr="00AB3D77">
        <w:rPr>
          <w:rFonts w:cs="FrankRuehl" w:hint="cs"/>
          <w:i/>
          <w:iCs/>
          <w:sz w:val="28"/>
          <w:szCs w:val="28"/>
          <w:rtl/>
        </w:rPr>
        <w:t>:</w:t>
      </w:r>
    </w:p>
    <w:p w14:paraId="5CE6EC43" w14:textId="77777777" w:rsidR="009558BB" w:rsidRPr="00AB3D77" w:rsidRDefault="009558BB" w:rsidP="009558BB">
      <w:pPr>
        <w:numPr>
          <w:ilvl w:val="0"/>
          <w:numId w:val="33"/>
        </w:numPr>
        <w:spacing w:after="0" w:line="240" w:lineRule="auto"/>
        <w:ind w:left="423" w:hanging="425"/>
        <w:contextualSpacing/>
        <w:jc w:val="both"/>
        <w:rPr>
          <w:rFonts w:cs="FrankRuehl"/>
          <w:b/>
          <w:bCs/>
          <w:spacing w:val="-4"/>
          <w:sz w:val="25"/>
          <w:szCs w:val="25"/>
          <w:u w:val="single"/>
        </w:rPr>
      </w:pPr>
      <w:r w:rsidRPr="00AB3D77">
        <w:rPr>
          <w:rFonts w:cs="FrankRuehl" w:hint="cs"/>
          <w:b/>
          <w:bCs/>
          <w:spacing w:val="-4"/>
          <w:sz w:val="25"/>
          <w:szCs w:val="25"/>
          <w:u w:val="single"/>
          <w:rtl/>
        </w:rPr>
        <w:t>מבוא, נספחים ופרשנות</w:t>
      </w:r>
    </w:p>
    <w:p w14:paraId="2202B9F5" w14:textId="77777777" w:rsidR="009558BB" w:rsidRPr="00AB3D77" w:rsidRDefault="009558BB" w:rsidP="009558BB">
      <w:pPr>
        <w:numPr>
          <w:ilvl w:val="0"/>
          <w:numId w:val="39"/>
        </w:numPr>
        <w:spacing w:before="120" w:after="120" w:line="240" w:lineRule="auto"/>
        <w:ind w:left="714" w:hanging="357"/>
        <w:jc w:val="both"/>
        <w:rPr>
          <w:rFonts w:cs="FrankRuehl"/>
          <w:sz w:val="25"/>
          <w:szCs w:val="25"/>
        </w:rPr>
      </w:pPr>
      <w:r w:rsidRPr="00AB3D77">
        <w:rPr>
          <w:rFonts w:cs="FrankRuehl"/>
          <w:sz w:val="25"/>
          <w:szCs w:val="25"/>
          <w:rtl/>
        </w:rPr>
        <w:t>המבוא להסכם זה על כל הצהרותיו וקביעותיו מהווה חלק בלתי נפרד ממנו ו</w:t>
      </w:r>
      <w:r w:rsidRPr="00AB3D77">
        <w:rPr>
          <w:rFonts w:cs="FrankRuehl" w:hint="cs"/>
          <w:sz w:val="25"/>
          <w:szCs w:val="25"/>
          <w:rtl/>
        </w:rPr>
        <w:t>י</w:t>
      </w:r>
      <w:r w:rsidRPr="00AB3D77">
        <w:rPr>
          <w:rFonts w:cs="FrankRuehl"/>
          <w:sz w:val="25"/>
          <w:szCs w:val="25"/>
          <w:rtl/>
        </w:rPr>
        <w:t>יקרא עמו בד בבד.</w:t>
      </w:r>
    </w:p>
    <w:p w14:paraId="5DA4A9E5" w14:textId="77777777" w:rsidR="009558BB" w:rsidRPr="00AB3D77" w:rsidRDefault="009558BB" w:rsidP="009558BB">
      <w:pPr>
        <w:numPr>
          <w:ilvl w:val="0"/>
          <w:numId w:val="39"/>
        </w:numPr>
        <w:spacing w:before="120" w:after="120" w:line="240" w:lineRule="auto"/>
        <w:ind w:left="714" w:hanging="357"/>
        <w:jc w:val="both"/>
        <w:rPr>
          <w:rFonts w:cs="FrankRuehl"/>
          <w:sz w:val="25"/>
          <w:szCs w:val="25"/>
        </w:rPr>
      </w:pPr>
      <w:r w:rsidRPr="00AB3D77">
        <w:rPr>
          <w:rFonts w:cs="FrankRuehl" w:hint="cs"/>
          <w:sz w:val="25"/>
          <w:szCs w:val="25"/>
          <w:rtl/>
        </w:rPr>
        <w:t>הסכם זה מהווה חלק בלתי נפרד מהמכרז וייקרא עמו בד בבד.</w:t>
      </w:r>
    </w:p>
    <w:p w14:paraId="11169162" w14:textId="77777777" w:rsidR="009558BB" w:rsidRPr="00AB3D77" w:rsidRDefault="009558BB" w:rsidP="009558BB">
      <w:pPr>
        <w:numPr>
          <w:ilvl w:val="0"/>
          <w:numId w:val="39"/>
        </w:numPr>
        <w:spacing w:before="120" w:after="120" w:line="240" w:lineRule="auto"/>
        <w:ind w:left="714" w:hanging="357"/>
        <w:jc w:val="both"/>
        <w:rPr>
          <w:rFonts w:cs="FrankRuehl"/>
          <w:sz w:val="25"/>
          <w:szCs w:val="25"/>
        </w:rPr>
      </w:pPr>
      <w:r w:rsidRPr="00AB3D77">
        <w:rPr>
          <w:rFonts w:cs="FrankRuehl" w:hint="cs"/>
          <w:sz w:val="25"/>
          <w:szCs w:val="25"/>
          <w:rtl/>
        </w:rPr>
        <w:t>כותרות הסעיפים בהסכם זה ניתנות לשם התמצאות בלבד והן לא תשמשנה לפרשנות ההסכם.</w:t>
      </w:r>
    </w:p>
    <w:p w14:paraId="29D41240" w14:textId="77777777" w:rsidR="009558BB" w:rsidRPr="00AB3D77" w:rsidRDefault="009558BB" w:rsidP="009558BB">
      <w:pPr>
        <w:numPr>
          <w:ilvl w:val="0"/>
          <w:numId w:val="39"/>
        </w:numPr>
        <w:spacing w:before="120" w:after="120" w:line="240" w:lineRule="auto"/>
        <w:ind w:left="714" w:hanging="357"/>
        <w:jc w:val="both"/>
        <w:rPr>
          <w:rFonts w:cs="FrankRuehl"/>
          <w:sz w:val="25"/>
          <w:szCs w:val="25"/>
        </w:rPr>
      </w:pPr>
      <w:r w:rsidRPr="00AB3D77">
        <w:rPr>
          <w:rFonts w:cs="FrankRuehl" w:hint="cs"/>
          <w:sz w:val="25"/>
          <w:szCs w:val="25"/>
          <w:rtl/>
        </w:rPr>
        <w:lastRenderedPageBreak/>
        <w:t>בהסכם זה יינתנו למונחים הנזכרים בו הפירוש והמשמעות המוקנים לאותם המונחים במסמכי המכרז.</w:t>
      </w:r>
    </w:p>
    <w:p w14:paraId="47CCFD30" w14:textId="77777777" w:rsidR="009558BB" w:rsidRPr="00AB3D77" w:rsidRDefault="009558BB" w:rsidP="009558BB">
      <w:pPr>
        <w:numPr>
          <w:ilvl w:val="0"/>
          <w:numId w:val="39"/>
        </w:numPr>
        <w:spacing w:before="120" w:after="120" w:line="240" w:lineRule="auto"/>
        <w:ind w:left="714" w:hanging="357"/>
        <w:rPr>
          <w:rFonts w:cs="FrankRuehl"/>
          <w:sz w:val="25"/>
          <w:szCs w:val="25"/>
        </w:rPr>
      </w:pPr>
      <w:r w:rsidRPr="00AB3D77">
        <w:rPr>
          <w:rFonts w:cs="FrankRuehl"/>
          <w:sz w:val="25"/>
          <w:szCs w:val="25"/>
          <w:rtl/>
        </w:rPr>
        <w:t>להסכם זה מצורפים הנספחים המפורטים להלן:</w:t>
      </w:r>
    </w:p>
    <w:tbl>
      <w:tblPr>
        <w:bidiVisual/>
        <w:tblW w:w="0" w:type="auto"/>
        <w:tblInd w:w="720" w:type="dxa"/>
        <w:tblLook w:val="04A0" w:firstRow="1" w:lastRow="0" w:firstColumn="1" w:lastColumn="0" w:noHBand="0" w:noVBand="1"/>
      </w:tblPr>
      <w:tblGrid>
        <w:gridCol w:w="1872"/>
        <w:gridCol w:w="5561"/>
      </w:tblGrid>
      <w:tr w:rsidR="009558BB" w:rsidRPr="00AB3D77" w14:paraId="45A5E0BA" w14:textId="77777777" w:rsidTr="000910C4">
        <w:tc>
          <w:tcPr>
            <w:tcW w:w="1872" w:type="dxa"/>
            <w:shd w:val="clear" w:color="auto" w:fill="auto"/>
          </w:tcPr>
          <w:p w14:paraId="1E19EF69" w14:textId="77777777" w:rsidR="009558BB" w:rsidRPr="00AB3D77" w:rsidRDefault="009558BB" w:rsidP="009558BB">
            <w:pPr>
              <w:numPr>
                <w:ilvl w:val="0"/>
                <w:numId w:val="45"/>
              </w:numPr>
              <w:spacing w:after="0" w:line="240" w:lineRule="auto"/>
              <w:rPr>
                <w:rFonts w:eastAsia="Calibri" w:cs="FrankRuehl"/>
                <w:b/>
                <w:bCs/>
                <w:sz w:val="25"/>
                <w:szCs w:val="25"/>
                <w:rtl/>
              </w:rPr>
            </w:pPr>
            <w:r w:rsidRPr="00AB3D77">
              <w:rPr>
                <w:rFonts w:eastAsia="Calibri" w:cs="FrankRuehl" w:hint="cs"/>
                <w:b/>
                <w:bCs/>
                <w:sz w:val="25"/>
                <w:szCs w:val="25"/>
                <w:rtl/>
              </w:rPr>
              <w:t>נספח א' -</w:t>
            </w:r>
          </w:p>
        </w:tc>
        <w:tc>
          <w:tcPr>
            <w:tcW w:w="5561" w:type="dxa"/>
            <w:shd w:val="clear" w:color="auto" w:fill="auto"/>
          </w:tcPr>
          <w:p w14:paraId="640241DE" w14:textId="77777777" w:rsidR="009558BB" w:rsidRPr="00AB3D77" w:rsidRDefault="009558BB" w:rsidP="000910C4">
            <w:pPr>
              <w:overflowPunct w:val="0"/>
              <w:autoSpaceDE w:val="0"/>
              <w:autoSpaceDN w:val="0"/>
              <w:adjustRightInd w:val="0"/>
              <w:spacing w:after="0"/>
              <w:ind w:left="100"/>
              <w:jc w:val="both"/>
              <w:textAlignment w:val="baseline"/>
              <w:rPr>
                <w:rFonts w:eastAsia="Calibri" w:cs="FrankRuehl"/>
                <w:sz w:val="25"/>
                <w:szCs w:val="25"/>
                <w:rtl/>
                <w:lang w:eastAsia="he-IL"/>
              </w:rPr>
            </w:pPr>
            <w:r w:rsidRPr="00AB3D77">
              <w:rPr>
                <w:rFonts w:eastAsia="Calibri" w:cs="FrankRuehl" w:hint="cs"/>
                <w:sz w:val="25"/>
                <w:szCs w:val="25"/>
                <w:rtl/>
                <w:lang w:eastAsia="he-IL"/>
              </w:rPr>
              <w:t>מסמכי המכרז;</w:t>
            </w:r>
          </w:p>
        </w:tc>
      </w:tr>
      <w:tr w:rsidR="009558BB" w:rsidRPr="00AB3D77" w14:paraId="781241D0" w14:textId="77777777" w:rsidTr="000910C4">
        <w:tc>
          <w:tcPr>
            <w:tcW w:w="1872" w:type="dxa"/>
            <w:shd w:val="clear" w:color="auto" w:fill="auto"/>
          </w:tcPr>
          <w:p w14:paraId="07AB1BD0" w14:textId="77777777" w:rsidR="009558BB" w:rsidRPr="00AB3D77" w:rsidRDefault="009558BB" w:rsidP="009558BB">
            <w:pPr>
              <w:numPr>
                <w:ilvl w:val="0"/>
                <w:numId w:val="45"/>
              </w:numPr>
              <w:spacing w:after="0" w:line="240" w:lineRule="auto"/>
              <w:rPr>
                <w:rFonts w:eastAsia="Calibri" w:cs="FrankRuehl"/>
                <w:b/>
                <w:bCs/>
                <w:sz w:val="25"/>
                <w:szCs w:val="25"/>
                <w:rtl/>
              </w:rPr>
            </w:pPr>
            <w:r w:rsidRPr="00AB3D77">
              <w:rPr>
                <w:rFonts w:eastAsia="Calibri" w:cs="FrankRuehl" w:hint="cs"/>
                <w:b/>
                <w:bCs/>
                <w:sz w:val="25"/>
                <w:szCs w:val="25"/>
                <w:rtl/>
              </w:rPr>
              <w:t>נספח ב' -</w:t>
            </w:r>
          </w:p>
        </w:tc>
        <w:tc>
          <w:tcPr>
            <w:tcW w:w="5561" w:type="dxa"/>
            <w:shd w:val="clear" w:color="auto" w:fill="auto"/>
          </w:tcPr>
          <w:p w14:paraId="4A569EAD" w14:textId="77777777" w:rsidR="009558BB" w:rsidRPr="00AB3D77" w:rsidRDefault="009558BB" w:rsidP="000910C4">
            <w:pPr>
              <w:overflowPunct w:val="0"/>
              <w:autoSpaceDE w:val="0"/>
              <w:autoSpaceDN w:val="0"/>
              <w:adjustRightInd w:val="0"/>
              <w:spacing w:after="0"/>
              <w:ind w:left="100"/>
              <w:jc w:val="both"/>
              <w:textAlignment w:val="baseline"/>
              <w:rPr>
                <w:rFonts w:eastAsia="Calibri" w:cs="FrankRuehl"/>
                <w:sz w:val="25"/>
                <w:szCs w:val="25"/>
                <w:rtl/>
                <w:lang w:eastAsia="he-IL"/>
              </w:rPr>
            </w:pPr>
            <w:r w:rsidRPr="00AB3D77">
              <w:rPr>
                <w:rFonts w:eastAsia="Calibri" w:cs="FrankRuehl" w:hint="cs"/>
                <w:sz w:val="25"/>
                <w:szCs w:val="25"/>
                <w:rtl/>
                <w:lang w:eastAsia="he-IL"/>
              </w:rPr>
              <w:t>הצעת הספק;</w:t>
            </w:r>
          </w:p>
        </w:tc>
      </w:tr>
      <w:tr w:rsidR="009558BB" w:rsidRPr="00AB3D77" w14:paraId="1891F44C" w14:textId="77777777" w:rsidTr="000910C4">
        <w:tc>
          <w:tcPr>
            <w:tcW w:w="1872" w:type="dxa"/>
            <w:shd w:val="clear" w:color="auto" w:fill="auto"/>
          </w:tcPr>
          <w:p w14:paraId="6F73C923" w14:textId="77777777" w:rsidR="009558BB" w:rsidRPr="00AB3D77" w:rsidRDefault="009558BB" w:rsidP="009558BB">
            <w:pPr>
              <w:numPr>
                <w:ilvl w:val="0"/>
                <w:numId w:val="45"/>
              </w:numPr>
              <w:spacing w:after="0" w:line="240" w:lineRule="auto"/>
              <w:rPr>
                <w:rFonts w:eastAsia="Calibri" w:cs="FrankRuehl"/>
                <w:b/>
                <w:bCs/>
                <w:sz w:val="25"/>
                <w:szCs w:val="25"/>
                <w:rtl/>
              </w:rPr>
            </w:pPr>
            <w:r w:rsidRPr="00AB3D77">
              <w:rPr>
                <w:rFonts w:eastAsia="Calibri" w:cs="FrankRuehl" w:hint="cs"/>
                <w:b/>
                <w:bCs/>
                <w:sz w:val="25"/>
                <w:szCs w:val="25"/>
                <w:rtl/>
              </w:rPr>
              <w:t xml:space="preserve">נספח </w:t>
            </w:r>
            <w:r>
              <w:rPr>
                <w:rFonts w:eastAsia="Calibri" w:cs="FrankRuehl" w:hint="cs"/>
                <w:b/>
                <w:bCs/>
                <w:sz w:val="25"/>
                <w:szCs w:val="25"/>
                <w:rtl/>
              </w:rPr>
              <w:t>ג</w:t>
            </w:r>
            <w:r w:rsidRPr="00AB3D77">
              <w:rPr>
                <w:rFonts w:eastAsia="Calibri" w:cs="FrankRuehl" w:hint="cs"/>
                <w:b/>
                <w:bCs/>
                <w:sz w:val="25"/>
                <w:szCs w:val="25"/>
                <w:rtl/>
              </w:rPr>
              <w:t>' -</w:t>
            </w:r>
          </w:p>
        </w:tc>
        <w:tc>
          <w:tcPr>
            <w:tcW w:w="5561" w:type="dxa"/>
            <w:shd w:val="clear" w:color="auto" w:fill="auto"/>
          </w:tcPr>
          <w:p w14:paraId="47F8383A" w14:textId="77777777" w:rsidR="009558BB" w:rsidRPr="00AB3D77" w:rsidRDefault="009558BB" w:rsidP="000910C4">
            <w:pPr>
              <w:overflowPunct w:val="0"/>
              <w:autoSpaceDE w:val="0"/>
              <w:autoSpaceDN w:val="0"/>
              <w:adjustRightInd w:val="0"/>
              <w:spacing w:after="0"/>
              <w:ind w:left="100"/>
              <w:jc w:val="both"/>
              <w:textAlignment w:val="baseline"/>
              <w:rPr>
                <w:rFonts w:eastAsia="Calibri" w:cs="FrankRuehl"/>
                <w:sz w:val="25"/>
                <w:szCs w:val="25"/>
                <w:rtl/>
                <w:lang w:eastAsia="he-IL"/>
              </w:rPr>
            </w:pPr>
            <w:r w:rsidRPr="00AB3D77">
              <w:rPr>
                <w:rFonts w:eastAsia="Calibri" w:cs="FrankRuehl" w:hint="cs"/>
                <w:sz w:val="25"/>
                <w:szCs w:val="25"/>
                <w:rtl/>
                <w:lang w:eastAsia="he-IL"/>
              </w:rPr>
              <w:t>ערבות ביצוע;</w:t>
            </w:r>
            <w:r>
              <w:rPr>
                <w:rFonts w:eastAsia="Calibri" w:cs="FrankRuehl" w:hint="cs"/>
                <w:sz w:val="25"/>
                <w:szCs w:val="25"/>
                <w:rtl/>
                <w:lang w:eastAsia="he-IL"/>
              </w:rPr>
              <w:t xml:space="preserve"> </w:t>
            </w:r>
          </w:p>
        </w:tc>
      </w:tr>
    </w:tbl>
    <w:p w14:paraId="3255B850" w14:textId="77777777" w:rsidR="009558BB" w:rsidRPr="00AB3D77" w:rsidRDefault="009558BB" w:rsidP="009558BB">
      <w:pPr>
        <w:overflowPunct w:val="0"/>
        <w:autoSpaceDE w:val="0"/>
        <w:autoSpaceDN w:val="0"/>
        <w:adjustRightInd w:val="0"/>
        <w:spacing w:before="120" w:after="120" w:line="240" w:lineRule="auto"/>
        <w:ind w:left="707"/>
        <w:jc w:val="both"/>
        <w:textAlignment w:val="baseline"/>
        <w:rPr>
          <w:rFonts w:cs="FrankRuehl"/>
          <w:sz w:val="25"/>
          <w:szCs w:val="25"/>
          <w:rtl/>
          <w:lang w:eastAsia="he-IL"/>
        </w:rPr>
      </w:pPr>
      <w:r w:rsidRPr="00AB3D77">
        <w:rPr>
          <w:rFonts w:cs="FrankRuehl"/>
          <w:sz w:val="25"/>
          <w:szCs w:val="25"/>
          <w:rtl/>
          <w:lang w:eastAsia="he-IL"/>
        </w:rPr>
        <w:t>כל הנספחים מהווים חלק בלתי נפרד מההסכם ויש לקרוא את ההסכם בד בבד עימם.</w:t>
      </w:r>
    </w:p>
    <w:p w14:paraId="1D8CB174" w14:textId="77777777" w:rsidR="009558BB" w:rsidRPr="00AB3D77" w:rsidRDefault="009558BB" w:rsidP="009558BB">
      <w:pPr>
        <w:numPr>
          <w:ilvl w:val="0"/>
          <w:numId w:val="39"/>
        </w:numPr>
        <w:spacing w:before="120" w:after="120" w:line="240" w:lineRule="auto"/>
        <w:jc w:val="both"/>
        <w:rPr>
          <w:rFonts w:cs="FrankRuehl"/>
          <w:color w:val="000000"/>
          <w:sz w:val="25"/>
          <w:szCs w:val="25"/>
          <w:rtl/>
        </w:rPr>
      </w:pPr>
      <w:r w:rsidRPr="00AB3D77">
        <w:rPr>
          <w:rFonts w:cs="FrankRuehl" w:hint="cs"/>
          <w:color w:val="000000"/>
          <w:sz w:val="25"/>
          <w:szCs w:val="25"/>
          <w:rtl/>
        </w:rPr>
        <w:t>הוראות המכרז שלא הובאו או שלא יושמו בהסכם זה תחולנה על הסכם זה, ככל שהן ישימות ובשינויים המחויבים. אין בהוראות הסכם זה כדי לגרוע מהוראות המכרז ומכל סעד לו זכאית הרשות על-פי המכרז והאמור בהסכם זה לא ייחשב בבחינת הקלה או ויתור על הוראה כלשהי מהוראות המכרז.</w:t>
      </w:r>
    </w:p>
    <w:p w14:paraId="39806132" w14:textId="77777777" w:rsidR="009558BB" w:rsidRPr="00AB3D77" w:rsidRDefault="009558BB" w:rsidP="009558BB">
      <w:pPr>
        <w:numPr>
          <w:ilvl w:val="0"/>
          <w:numId w:val="39"/>
        </w:numPr>
        <w:spacing w:before="120" w:after="120" w:line="240" w:lineRule="auto"/>
        <w:jc w:val="both"/>
        <w:rPr>
          <w:rFonts w:cs="FrankRuehl"/>
          <w:color w:val="000000"/>
          <w:sz w:val="25"/>
          <w:szCs w:val="25"/>
        </w:rPr>
      </w:pPr>
      <w:r w:rsidRPr="00AB3D77">
        <w:rPr>
          <w:rFonts w:cs="FrankRuehl"/>
          <w:color w:val="000000"/>
          <w:sz w:val="25"/>
          <w:szCs w:val="25"/>
          <w:rtl/>
        </w:rPr>
        <w:t>במקרה של סתירה בין האמור ב</w:t>
      </w:r>
      <w:r w:rsidRPr="00AB3D77">
        <w:rPr>
          <w:rFonts w:cs="FrankRuehl" w:hint="cs"/>
          <w:color w:val="000000"/>
          <w:sz w:val="25"/>
          <w:szCs w:val="25"/>
          <w:rtl/>
        </w:rPr>
        <w:t>מכרז</w:t>
      </w:r>
      <w:r w:rsidRPr="00AB3D77">
        <w:rPr>
          <w:rFonts w:cs="FrankRuehl"/>
          <w:color w:val="000000"/>
          <w:sz w:val="25"/>
          <w:szCs w:val="25"/>
          <w:rtl/>
        </w:rPr>
        <w:t xml:space="preserve"> לבין </w:t>
      </w:r>
      <w:r w:rsidRPr="00AB3D77">
        <w:rPr>
          <w:rFonts w:cs="FrankRuehl" w:hint="cs"/>
          <w:color w:val="000000"/>
          <w:sz w:val="25"/>
          <w:szCs w:val="25"/>
          <w:rtl/>
        </w:rPr>
        <w:t>האמור בהסכם זה, תחולנה הוראות ההסכם אלא אם נאמר במפורש אחרת</w:t>
      </w:r>
      <w:r w:rsidRPr="00AB3D77">
        <w:rPr>
          <w:rFonts w:cs="FrankRuehl"/>
          <w:color w:val="000000"/>
          <w:sz w:val="25"/>
          <w:szCs w:val="25"/>
          <w:rtl/>
        </w:rPr>
        <w:t>.</w:t>
      </w:r>
      <w:r w:rsidRPr="00AB3D77">
        <w:rPr>
          <w:rFonts w:cs="FrankRuehl" w:hint="cs"/>
          <w:color w:val="000000"/>
          <w:sz w:val="25"/>
          <w:szCs w:val="25"/>
          <w:rtl/>
        </w:rPr>
        <w:t xml:space="preserve"> </w:t>
      </w:r>
    </w:p>
    <w:p w14:paraId="0D1D7B88" w14:textId="77777777" w:rsidR="009558BB" w:rsidRPr="00AB3D77" w:rsidRDefault="009558BB" w:rsidP="009558BB">
      <w:pPr>
        <w:numPr>
          <w:ilvl w:val="0"/>
          <w:numId w:val="39"/>
        </w:numPr>
        <w:spacing w:before="120" w:after="120" w:line="240" w:lineRule="auto"/>
        <w:jc w:val="both"/>
        <w:rPr>
          <w:rFonts w:cs="FrankRuehl"/>
          <w:color w:val="000000"/>
          <w:sz w:val="25"/>
          <w:szCs w:val="25"/>
        </w:rPr>
      </w:pPr>
      <w:r w:rsidRPr="00AB3D77">
        <w:rPr>
          <w:rFonts w:cs="FrankRuehl" w:hint="cs"/>
          <w:color w:val="000000"/>
          <w:sz w:val="25"/>
          <w:szCs w:val="25"/>
          <w:rtl/>
        </w:rPr>
        <w:t xml:space="preserve">במקרה של סתירה בין האמור בהצעת הספק לבין האמור במסמכי המכרז, יהיה הספק מחויב להוראה המחמירה </w:t>
      </w:r>
      <w:proofErr w:type="spellStart"/>
      <w:r w:rsidRPr="00AB3D77">
        <w:rPr>
          <w:rFonts w:cs="FrankRuehl" w:hint="cs"/>
          <w:color w:val="000000"/>
          <w:sz w:val="25"/>
          <w:szCs w:val="25"/>
          <w:rtl/>
        </w:rPr>
        <w:t>מב</w:t>
      </w:r>
      <w:r>
        <w:rPr>
          <w:rFonts w:cs="FrankRuehl" w:hint="cs"/>
          <w:color w:val="000000"/>
          <w:sz w:val="25"/>
          <w:szCs w:val="25"/>
          <w:rtl/>
        </w:rPr>
        <w:t>י</w:t>
      </w:r>
      <w:r w:rsidRPr="00AB3D77">
        <w:rPr>
          <w:rFonts w:cs="FrankRuehl" w:hint="cs"/>
          <w:color w:val="000000"/>
          <w:sz w:val="25"/>
          <w:szCs w:val="25"/>
          <w:rtl/>
        </w:rPr>
        <w:t>ניהן</w:t>
      </w:r>
      <w:proofErr w:type="spellEnd"/>
      <w:r w:rsidRPr="00AB3D77">
        <w:rPr>
          <w:rFonts w:cs="FrankRuehl" w:hint="cs"/>
          <w:color w:val="000000"/>
          <w:sz w:val="25"/>
          <w:szCs w:val="25"/>
          <w:rtl/>
        </w:rPr>
        <w:t>, אלא אם תקבע הרשות אחרת. כמו כן, ככל שתיתכנה פרשנ</w:t>
      </w:r>
      <w:r>
        <w:rPr>
          <w:rFonts w:cs="FrankRuehl" w:hint="cs"/>
          <w:color w:val="000000"/>
          <w:sz w:val="25"/>
          <w:szCs w:val="25"/>
          <w:rtl/>
        </w:rPr>
        <w:t>ו</w:t>
      </w:r>
      <w:r w:rsidRPr="00AB3D77">
        <w:rPr>
          <w:rFonts w:cs="FrankRuehl" w:hint="cs"/>
          <w:color w:val="000000"/>
          <w:sz w:val="25"/>
          <w:szCs w:val="25"/>
          <w:rtl/>
        </w:rPr>
        <w:t xml:space="preserve">יות שונות להוראה כלשהי, </w:t>
      </w:r>
      <w:proofErr w:type="spellStart"/>
      <w:r w:rsidRPr="00AB3D77">
        <w:rPr>
          <w:rFonts w:cs="FrankRuehl" w:hint="cs"/>
          <w:color w:val="000000"/>
          <w:sz w:val="25"/>
          <w:szCs w:val="25"/>
          <w:rtl/>
        </w:rPr>
        <w:t>תבו</w:t>
      </w:r>
      <w:r>
        <w:rPr>
          <w:rFonts w:cs="FrankRuehl" w:hint="cs"/>
          <w:color w:val="000000"/>
          <w:sz w:val="25"/>
          <w:szCs w:val="25"/>
          <w:rtl/>
        </w:rPr>
        <w:t>כ</w:t>
      </w:r>
      <w:r w:rsidRPr="00AB3D77">
        <w:rPr>
          <w:rFonts w:cs="FrankRuehl" w:hint="cs"/>
          <w:color w:val="000000"/>
          <w:sz w:val="25"/>
          <w:szCs w:val="25"/>
          <w:rtl/>
        </w:rPr>
        <w:t>ר</w:t>
      </w:r>
      <w:proofErr w:type="spellEnd"/>
      <w:r w:rsidRPr="00AB3D77">
        <w:rPr>
          <w:rFonts w:cs="FrankRuehl" w:hint="cs"/>
          <w:color w:val="000000"/>
          <w:sz w:val="25"/>
          <w:szCs w:val="25"/>
          <w:rtl/>
        </w:rPr>
        <w:t xml:space="preserve"> הפרשנות המיטיבה עם הרשות. כל סתירה כאמור תובא לידיעת הרשות והיא זו שתכריע בלעדית איזו היא הפרשנות המחייבת. יובהר, כי הרשות תפעיל הוראה זו בסבירות ובהגינות.</w:t>
      </w:r>
    </w:p>
    <w:p w14:paraId="3F18C502" w14:textId="77777777" w:rsidR="009558BB" w:rsidRPr="00AB3D77" w:rsidRDefault="009558BB" w:rsidP="009558BB">
      <w:pPr>
        <w:spacing w:before="120" w:after="120" w:line="240" w:lineRule="auto"/>
        <w:ind w:left="720"/>
        <w:jc w:val="both"/>
        <w:rPr>
          <w:rFonts w:cs="FrankRuehl"/>
          <w:color w:val="000000"/>
          <w:sz w:val="25"/>
          <w:szCs w:val="25"/>
          <w:rtl/>
        </w:rPr>
      </w:pPr>
      <w:r w:rsidRPr="00AB3D77">
        <w:rPr>
          <w:rFonts w:cs="FrankRuehl" w:hint="cs"/>
          <w:sz w:val="25"/>
          <w:szCs w:val="25"/>
          <w:rtl/>
        </w:rPr>
        <w:t xml:space="preserve">מבלי לגרוע מכלליות האמור לעיל מובהר, כי הספק מחויב לבצע את הפרויקט בהתאם להצעתו, גם ככל שהיא מחמירה ביחס להוראות יתר </w:t>
      </w:r>
      <w:r w:rsidRPr="00AB3D77">
        <w:rPr>
          <w:rFonts w:cs="FrankRuehl" w:hint="cs"/>
          <w:color w:val="000000"/>
          <w:sz w:val="25"/>
          <w:szCs w:val="25"/>
          <w:rtl/>
        </w:rPr>
        <w:t>מסמכי המכרז ואף בנסיבות בהן הפרשנות מיטיבה עם הרשות.</w:t>
      </w:r>
    </w:p>
    <w:p w14:paraId="344AA4D6" w14:textId="77777777" w:rsidR="009558BB" w:rsidRPr="00AB3D77" w:rsidRDefault="009558BB" w:rsidP="009558BB">
      <w:pPr>
        <w:numPr>
          <w:ilvl w:val="0"/>
          <w:numId w:val="39"/>
        </w:numPr>
        <w:spacing w:before="120" w:after="120" w:line="240" w:lineRule="auto"/>
        <w:jc w:val="both"/>
        <w:rPr>
          <w:rFonts w:cs="FrankRuehl"/>
          <w:color w:val="000000"/>
          <w:sz w:val="25"/>
          <w:szCs w:val="25"/>
        </w:rPr>
      </w:pPr>
      <w:r w:rsidRPr="00AB3D77">
        <w:rPr>
          <w:rFonts w:cs="FrankRuehl"/>
          <w:color w:val="000000"/>
          <w:sz w:val="25"/>
          <w:szCs w:val="25"/>
          <w:rtl/>
        </w:rPr>
        <w:t xml:space="preserve">במקרה של סתירה בין תוכן הנספחים ותוכן הסכם זה, </w:t>
      </w:r>
      <w:r w:rsidRPr="00AB3D77">
        <w:rPr>
          <w:rFonts w:cs="FrankRuehl" w:hint="cs"/>
          <w:color w:val="000000"/>
          <w:sz w:val="25"/>
          <w:szCs w:val="25"/>
          <w:rtl/>
        </w:rPr>
        <w:t>ת</w:t>
      </w:r>
      <w:r w:rsidRPr="00AB3D77">
        <w:rPr>
          <w:rFonts w:cs="FrankRuehl"/>
          <w:color w:val="000000"/>
          <w:sz w:val="25"/>
          <w:szCs w:val="25"/>
          <w:rtl/>
        </w:rPr>
        <w:t>גבר</w:t>
      </w:r>
      <w:r w:rsidRPr="00AB3D77">
        <w:rPr>
          <w:rFonts w:cs="FrankRuehl" w:hint="cs"/>
          <w:color w:val="000000"/>
          <w:sz w:val="25"/>
          <w:szCs w:val="25"/>
          <w:rtl/>
        </w:rPr>
        <w:t>נה</w:t>
      </w:r>
      <w:r w:rsidRPr="00AB3D77">
        <w:rPr>
          <w:rFonts w:cs="FrankRuehl"/>
          <w:color w:val="000000"/>
          <w:sz w:val="25"/>
          <w:szCs w:val="25"/>
          <w:rtl/>
        </w:rPr>
        <w:t xml:space="preserve"> הוראות הסכם זה והנספחים יפורשו בהתאם. </w:t>
      </w:r>
    </w:p>
    <w:p w14:paraId="2EA267AE" w14:textId="77777777" w:rsidR="009558BB" w:rsidRPr="00AB3D77" w:rsidRDefault="009558BB" w:rsidP="009558BB">
      <w:pPr>
        <w:numPr>
          <w:ilvl w:val="0"/>
          <w:numId w:val="39"/>
        </w:numPr>
        <w:spacing w:before="120" w:after="120" w:line="240" w:lineRule="auto"/>
        <w:jc w:val="both"/>
        <w:rPr>
          <w:rFonts w:cs="FrankRuehl"/>
          <w:color w:val="000000"/>
          <w:sz w:val="25"/>
          <w:szCs w:val="25"/>
        </w:rPr>
      </w:pPr>
      <w:r w:rsidRPr="00AB3D77">
        <w:rPr>
          <w:rFonts w:cs="FrankRuehl" w:hint="cs"/>
          <w:color w:val="000000"/>
          <w:sz w:val="25"/>
          <w:szCs w:val="25"/>
          <w:rtl/>
        </w:rPr>
        <w:t>בהסכם זה, "</w:t>
      </w:r>
      <w:r w:rsidRPr="00AB3D77">
        <w:rPr>
          <w:rFonts w:cs="FrankRuehl" w:hint="cs"/>
          <w:b/>
          <w:bCs/>
          <w:color w:val="000000"/>
          <w:sz w:val="25"/>
          <w:szCs w:val="25"/>
          <w:rtl/>
        </w:rPr>
        <w:t>שנה</w:t>
      </w:r>
      <w:r w:rsidRPr="00AB3D77">
        <w:rPr>
          <w:rFonts w:cs="FrankRuehl" w:hint="cs"/>
          <w:color w:val="000000"/>
          <w:sz w:val="25"/>
          <w:szCs w:val="25"/>
          <w:rtl/>
        </w:rPr>
        <w:t>" ו-"</w:t>
      </w:r>
      <w:r w:rsidRPr="00AB3D77">
        <w:rPr>
          <w:rFonts w:cs="FrankRuehl" w:hint="cs"/>
          <w:b/>
          <w:bCs/>
          <w:color w:val="000000"/>
          <w:sz w:val="25"/>
          <w:szCs w:val="25"/>
          <w:rtl/>
        </w:rPr>
        <w:t>חודש</w:t>
      </w:r>
      <w:r w:rsidRPr="00AB3D77">
        <w:rPr>
          <w:rFonts w:cs="FrankRuehl" w:hint="cs"/>
          <w:color w:val="000000"/>
          <w:sz w:val="25"/>
          <w:szCs w:val="25"/>
          <w:rtl/>
        </w:rPr>
        <w:t>"</w:t>
      </w:r>
      <w:r w:rsidRPr="00AB3D77">
        <w:rPr>
          <w:rFonts w:cs="FrankRuehl"/>
          <w:color w:val="000000"/>
          <w:sz w:val="25"/>
          <w:szCs w:val="25"/>
          <w:rtl/>
        </w:rPr>
        <w:t xml:space="preserve"> - למניין לוח</w:t>
      </w:r>
      <w:r w:rsidRPr="00AB3D77">
        <w:rPr>
          <w:rFonts w:cs="FrankRuehl" w:hint="cs"/>
          <w:color w:val="000000"/>
          <w:sz w:val="25"/>
          <w:szCs w:val="25"/>
          <w:rtl/>
        </w:rPr>
        <w:t xml:space="preserve"> השנה </w:t>
      </w:r>
      <w:r w:rsidRPr="00AB3D77">
        <w:rPr>
          <w:rFonts w:cs="FrankRuehl"/>
          <w:color w:val="000000"/>
          <w:sz w:val="25"/>
          <w:szCs w:val="25"/>
          <w:rtl/>
        </w:rPr>
        <w:t>הגרגוריאני.</w:t>
      </w:r>
    </w:p>
    <w:p w14:paraId="2770520F" w14:textId="77777777" w:rsidR="009558BB" w:rsidRPr="00AB3D77" w:rsidRDefault="009558BB" w:rsidP="009558BB">
      <w:pPr>
        <w:numPr>
          <w:ilvl w:val="0"/>
          <w:numId w:val="39"/>
        </w:numPr>
        <w:spacing w:before="120" w:after="120" w:line="240" w:lineRule="auto"/>
        <w:jc w:val="both"/>
        <w:rPr>
          <w:rFonts w:cs="FrankRuehl"/>
          <w:color w:val="000000"/>
          <w:sz w:val="25"/>
          <w:szCs w:val="25"/>
        </w:rPr>
      </w:pPr>
      <w:r w:rsidRPr="00AB3D77">
        <w:rPr>
          <w:rFonts w:cs="FrankRuehl"/>
          <w:color w:val="000000"/>
          <w:sz w:val="25"/>
          <w:szCs w:val="25"/>
          <w:rtl/>
        </w:rPr>
        <w:t xml:space="preserve">כל האמור בהסכם זה </w:t>
      </w:r>
      <w:r>
        <w:rPr>
          <w:rFonts w:cs="FrankRuehl" w:hint="cs"/>
          <w:color w:val="000000"/>
          <w:sz w:val="25"/>
          <w:szCs w:val="25"/>
          <w:rtl/>
        </w:rPr>
        <w:t xml:space="preserve">או בנספחיו או תוספותיו, </w:t>
      </w:r>
      <w:r w:rsidRPr="00AB3D77">
        <w:rPr>
          <w:rFonts w:cs="FrankRuehl"/>
          <w:color w:val="000000"/>
          <w:sz w:val="25"/>
          <w:szCs w:val="25"/>
          <w:rtl/>
        </w:rPr>
        <w:t>בלשון יחיד אף בלשון רבים במשמע וכן להיפך, וכל האמור בהסכם זה במין זכר אף במין נקבה במשמע וכן להיפך.</w:t>
      </w:r>
    </w:p>
    <w:p w14:paraId="1B08C6BE" w14:textId="77777777" w:rsidR="009558BB" w:rsidRPr="00AB3D77" w:rsidRDefault="009558BB" w:rsidP="009558BB">
      <w:pPr>
        <w:numPr>
          <w:ilvl w:val="0"/>
          <w:numId w:val="39"/>
        </w:numPr>
        <w:spacing w:before="120" w:after="120" w:line="240" w:lineRule="auto"/>
        <w:ind w:hanging="357"/>
        <w:jc w:val="both"/>
        <w:rPr>
          <w:rFonts w:cs="FrankRuehl"/>
          <w:color w:val="000000"/>
          <w:sz w:val="25"/>
          <w:szCs w:val="25"/>
        </w:rPr>
      </w:pPr>
      <w:r w:rsidRPr="00AB3D77">
        <w:rPr>
          <w:rFonts w:cs="FrankRuehl"/>
          <w:color w:val="000000"/>
          <w:sz w:val="25"/>
          <w:szCs w:val="25"/>
          <w:rtl/>
        </w:rPr>
        <w:t>בחישוב זמן לעניין הסכם זה ינהגו כאמור להלן, אם אין כוונה אחרת משתמעת:</w:t>
      </w:r>
    </w:p>
    <w:p w14:paraId="3ABD30D4" w14:textId="77777777" w:rsidR="009558BB" w:rsidRPr="00AB3D77" w:rsidRDefault="009558BB" w:rsidP="009558BB">
      <w:pPr>
        <w:numPr>
          <w:ilvl w:val="0"/>
          <w:numId w:val="31"/>
        </w:numPr>
        <w:tabs>
          <w:tab w:val="left" w:pos="9830"/>
        </w:tabs>
        <w:spacing w:before="120" w:after="120" w:line="240" w:lineRule="auto"/>
        <w:ind w:hanging="357"/>
        <w:jc w:val="both"/>
        <w:rPr>
          <w:rFonts w:eastAsia="Calibri" w:cs="FrankRuehl"/>
          <w:sz w:val="25"/>
          <w:szCs w:val="25"/>
        </w:rPr>
      </w:pPr>
      <w:r w:rsidRPr="00AB3D77">
        <w:rPr>
          <w:rFonts w:eastAsia="Calibri" w:cs="FrankRuehl"/>
          <w:sz w:val="25"/>
          <w:szCs w:val="25"/>
          <w:rtl/>
        </w:rPr>
        <w:t xml:space="preserve">במקום שנקוב </w:t>
      </w:r>
      <w:r w:rsidRPr="00AB3D77">
        <w:rPr>
          <w:rFonts w:eastAsia="Calibri" w:cs="FrankRuehl" w:hint="cs"/>
          <w:sz w:val="25"/>
          <w:szCs w:val="25"/>
          <w:rtl/>
        </w:rPr>
        <w:t>כ</w:t>
      </w:r>
      <w:r w:rsidRPr="00AB3D77">
        <w:rPr>
          <w:rFonts w:eastAsia="Calibri" w:cs="FrankRuehl"/>
          <w:sz w:val="25"/>
          <w:szCs w:val="25"/>
          <w:rtl/>
        </w:rPr>
        <w:t>מספר ימים שעברו או שיעברו לאחר מעשה או מאורע</w:t>
      </w:r>
      <w:r w:rsidRPr="00AB3D77">
        <w:rPr>
          <w:rFonts w:eastAsia="Calibri" w:cs="FrankRuehl" w:hint="cs"/>
          <w:sz w:val="25"/>
          <w:szCs w:val="25"/>
          <w:rtl/>
        </w:rPr>
        <w:t xml:space="preserve"> כלשהו - </w:t>
      </w:r>
      <w:r w:rsidRPr="00AB3D77">
        <w:rPr>
          <w:rFonts w:eastAsia="Calibri" w:cs="FrankRuehl"/>
          <w:sz w:val="25"/>
          <w:szCs w:val="25"/>
          <w:rtl/>
        </w:rPr>
        <w:t>יום המעשה או המאורע לא יבוא במ</w:t>
      </w:r>
      <w:r w:rsidRPr="00AB3D77">
        <w:rPr>
          <w:rFonts w:eastAsia="Calibri" w:cs="FrankRuehl" w:hint="cs"/>
          <w:sz w:val="25"/>
          <w:szCs w:val="25"/>
          <w:rtl/>
        </w:rPr>
        <w:t xml:space="preserve">ניין </w:t>
      </w:r>
      <w:r w:rsidRPr="00AB3D77">
        <w:rPr>
          <w:rFonts w:eastAsia="Calibri" w:cs="FrankRuehl"/>
          <w:sz w:val="25"/>
          <w:szCs w:val="25"/>
          <w:rtl/>
        </w:rPr>
        <w:t>הימים.</w:t>
      </w:r>
    </w:p>
    <w:p w14:paraId="07070BA3" w14:textId="77777777" w:rsidR="009558BB" w:rsidRPr="00AB3D77" w:rsidRDefault="009558BB" w:rsidP="009558BB">
      <w:pPr>
        <w:numPr>
          <w:ilvl w:val="0"/>
          <w:numId w:val="31"/>
        </w:numPr>
        <w:tabs>
          <w:tab w:val="left" w:pos="9830"/>
        </w:tabs>
        <w:spacing w:before="120" w:after="120" w:line="240" w:lineRule="auto"/>
        <w:ind w:hanging="357"/>
        <w:jc w:val="both"/>
        <w:rPr>
          <w:rFonts w:eastAsia="Calibri" w:cs="FrankRuehl"/>
          <w:sz w:val="25"/>
          <w:szCs w:val="25"/>
        </w:rPr>
      </w:pPr>
      <w:r w:rsidRPr="00AB3D77">
        <w:rPr>
          <w:rFonts w:eastAsia="Calibri" w:cs="FrankRuehl"/>
          <w:sz w:val="25"/>
          <w:szCs w:val="25"/>
          <w:rtl/>
        </w:rPr>
        <w:t>מקום שנקבעה תקופה</w:t>
      </w:r>
      <w:r w:rsidRPr="00AB3D77">
        <w:rPr>
          <w:rFonts w:eastAsia="Calibri" w:cs="FrankRuehl" w:hint="cs"/>
          <w:sz w:val="25"/>
          <w:szCs w:val="25"/>
          <w:rtl/>
        </w:rPr>
        <w:t xml:space="preserve"> היא</w:t>
      </w:r>
      <w:r w:rsidRPr="00AB3D77">
        <w:rPr>
          <w:rFonts w:eastAsia="Calibri" w:cs="FrankRuehl"/>
          <w:sz w:val="25"/>
          <w:szCs w:val="25"/>
          <w:rtl/>
        </w:rPr>
        <w:t xml:space="preserve"> לא תופסק </w:t>
      </w:r>
      <w:r w:rsidRPr="00AB3D77">
        <w:rPr>
          <w:rFonts w:eastAsia="Calibri" w:cs="FrankRuehl" w:hint="cs"/>
          <w:sz w:val="25"/>
          <w:szCs w:val="25"/>
          <w:rtl/>
        </w:rPr>
        <w:t>א</w:t>
      </w:r>
      <w:r w:rsidRPr="00AB3D77">
        <w:rPr>
          <w:rFonts w:eastAsia="Calibri" w:cs="FrankRuehl"/>
          <w:sz w:val="25"/>
          <w:szCs w:val="25"/>
          <w:rtl/>
        </w:rPr>
        <w:t>ו תושפע מ</w:t>
      </w:r>
      <w:r w:rsidRPr="00AB3D77">
        <w:rPr>
          <w:rFonts w:eastAsia="Calibri" w:cs="FrankRuehl" w:hint="cs"/>
          <w:sz w:val="25"/>
          <w:szCs w:val="25"/>
          <w:rtl/>
        </w:rPr>
        <w:t>חמת</w:t>
      </w:r>
      <w:r w:rsidRPr="00AB3D77">
        <w:rPr>
          <w:rFonts w:eastAsia="Calibri" w:cs="FrankRuehl"/>
          <w:sz w:val="25"/>
          <w:szCs w:val="25"/>
          <w:rtl/>
        </w:rPr>
        <w:t xml:space="preserve"> העובדה שהיום האחרון לה הוא יום מנוחה, </w:t>
      </w:r>
      <w:r w:rsidRPr="00AB3D77">
        <w:rPr>
          <w:rFonts w:eastAsia="Calibri" w:cs="FrankRuehl" w:hint="cs"/>
          <w:sz w:val="25"/>
          <w:szCs w:val="25"/>
          <w:rtl/>
        </w:rPr>
        <w:t xml:space="preserve">יום </w:t>
      </w:r>
      <w:r w:rsidRPr="00AB3D77">
        <w:rPr>
          <w:rFonts w:eastAsia="Calibri" w:cs="FrankRuehl"/>
          <w:sz w:val="25"/>
          <w:szCs w:val="25"/>
          <w:rtl/>
        </w:rPr>
        <w:t xml:space="preserve">פגרה או </w:t>
      </w:r>
      <w:r w:rsidRPr="00AB3D77">
        <w:rPr>
          <w:rFonts w:eastAsia="Calibri" w:cs="FrankRuehl" w:hint="cs"/>
          <w:sz w:val="25"/>
          <w:szCs w:val="25"/>
          <w:rtl/>
        </w:rPr>
        <w:t xml:space="preserve">יום </w:t>
      </w:r>
      <w:r w:rsidRPr="00AB3D77">
        <w:rPr>
          <w:rFonts w:eastAsia="Calibri" w:cs="FrankRuehl"/>
          <w:sz w:val="25"/>
          <w:szCs w:val="25"/>
          <w:rtl/>
        </w:rPr>
        <w:t>שבתון.</w:t>
      </w:r>
    </w:p>
    <w:p w14:paraId="34561ECB" w14:textId="77777777" w:rsidR="009558BB" w:rsidRPr="00AB3D77" w:rsidRDefault="009558BB" w:rsidP="009558BB">
      <w:pPr>
        <w:numPr>
          <w:ilvl w:val="0"/>
          <w:numId w:val="39"/>
        </w:numPr>
        <w:spacing w:before="120" w:after="120" w:line="240" w:lineRule="auto"/>
        <w:ind w:hanging="357"/>
        <w:jc w:val="both"/>
        <w:rPr>
          <w:rFonts w:cs="FrankRuehl"/>
          <w:color w:val="000000"/>
          <w:sz w:val="25"/>
          <w:szCs w:val="25"/>
        </w:rPr>
      </w:pPr>
      <w:r w:rsidRPr="00AB3D77">
        <w:rPr>
          <w:rFonts w:cs="FrankRuehl" w:hint="cs"/>
          <w:color w:val="000000"/>
          <w:sz w:val="25"/>
          <w:szCs w:val="25"/>
          <w:rtl/>
        </w:rPr>
        <w:t>שום הוראה בהסכם זה לא תתפרש כבאה למעט באיזו מהסמכויות הנתונות לרשות ולבעלי התפקידים שבה.</w:t>
      </w:r>
    </w:p>
    <w:p w14:paraId="66E81C86" w14:textId="77777777" w:rsidR="009558BB" w:rsidRPr="00AB3D77" w:rsidRDefault="009558BB" w:rsidP="009558BB">
      <w:pPr>
        <w:numPr>
          <w:ilvl w:val="0"/>
          <w:numId w:val="39"/>
        </w:numPr>
        <w:spacing w:before="120" w:after="120" w:line="240" w:lineRule="auto"/>
        <w:ind w:hanging="357"/>
        <w:jc w:val="both"/>
        <w:rPr>
          <w:rFonts w:cs="FrankRuehl"/>
          <w:color w:val="000000"/>
          <w:sz w:val="25"/>
          <w:szCs w:val="25"/>
        </w:rPr>
      </w:pPr>
      <w:r w:rsidRPr="00AB3D77">
        <w:rPr>
          <w:rFonts w:cs="FrankRuehl"/>
          <w:color w:val="000000"/>
          <w:sz w:val="25"/>
          <w:szCs w:val="25"/>
          <w:rtl/>
        </w:rPr>
        <w:t>לא יהיה תוקף לכל שינוי או תיקון להסכם זה או לחלק ממנו, אלא אם נעשה השינוי או התיקון בכתב ונחתם ע"י כל אח</w:t>
      </w:r>
      <w:r>
        <w:rPr>
          <w:rFonts w:cs="FrankRuehl" w:hint="cs"/>
          <w:color w:val="000000"/>
          <w:sz w:val="25"/>
          <w:szCs w:val="25"/>
          <w:rtl/>
        </w:rPr>
        <w:t>ד/ת</w:t>
      </w:r>
      <w:r w:rsidRPr="00AB3D77">
        <w:rPr>
          <w:rFonts w:cs="FrankRuehl"/>
          <w:color w:val="000000"/>
          <w:sz w:val="25"/>
          <w:szCs w:val="25"/>
          <w:rtl/>
        </w:rPr>
        <w:t xml:space="preserve"> </w:t>
      </w:r>
      <w:proofErr w:type="spellStart"/>
      <w:r w:rsidRPr="00AB3D77">
        <w:rPr>
          <w:rFonts w:cs="FrankRuehl"/>
          <w:color w:val="000000"/>
          <w:sz w:val="25"/>
          <w:szCs w:val="25"/>
          <w:rtl/>
        </w:rPr>
        <w:t>ממורש</w:t>
      </w:r>
      <w:r>
        <w:rPr>
          <w:rFonts w:cs="FrankRuehl" w:hint="cs"/>
          <w:color w:val="000000"/>
          <w:sz w:val="25"/>
          <w:szCs w:val="25"/>
          <w:rtl/>
        </w:rPr>
        <w:t>י</w:t>
      </w:r>
      <w:proofErr w:type="spellEnd"/>
      <w:r>
        <w:rPr>
          <w:rFonts w:cs="FrankRuehl" w:hint="cs"/>
          <w:color w:val="000000"/>
          <w:sz w:val="25"/>
          <w:szCs w:val="25"/>
          <w:rtl/>
        </w:rPr>
        <w:t>/</w:t>
      </w:r>
      <w:proofErr w:type="spellStart"/>
      <w:r>
        <w:rPr>
          <w:rFonts w:cs="FrankRuehl" w:hint="cs"/>
          <w:color w:val="000000"/>
          <w:sz w:val="25"/>
          <w:szCs w:val="25"/>
          <w:rtl/>
        </w:rPr>
        <w:t>ות</w:t>
      </w:r>
      <w:proofErr w:type="spellEnd"/>
      <w:r w:rsidRPr="00AB3D77">
        <w:rPr>
          <w:rFonts w:cs="FrankRuehl"/>
          <w:color w:val="000000"/>
          <w:sz w:val="25"/>
          <w:szCs w:val="25"/>
          <w:rtl/>
        </w:rPr>
        <w:t xml:space="preserve"> החתימה של הצדדים להסכם.</w:t>
      </w:r>
    </w:p>
    <w:p w14:paraId="719B2528" w14:textId="77777777" w:rsidR="009558BB" w:rsidRPr="00AB3D77" w:rsidRDefault="009558BB" w:rsidP="009558BB">
      <w:pPr>
        <w:numPr>
          <w:ilvl w:val="0"/>
          <w:numId w:val="33"/>
        </w:numPr>
        <w:spacing w:before="240" w:after="120" w:line="240" w:lineRule="auto"/>
        <w:ind w:left="425" w:hanging="425"/>
        <w:jc w:val="both"/>
        <w:rPr>
          <w:rFonts w:cs="FrankRuehl"/>
          <w:b/>
          <w:bCs/>
          <w:spacing w:val="-4"/>
          <w:sz w:val="25"/>
          <w:szCs w:val="25"/>
          <w:u w:val="single"/>
        </w:rPr>
      </w:pPr>
      <w:r w:rsidRPr="00AB3D77">
        <w:rPr>
          <w:rFonts w:cs="FrankRuehl" w:hint="cs"/>
          <w:b/>
          <w:bCs/>
          <w:spacing w:val="-4"/>
          <w:sz w:val="25"/>
          <w:szCs w:val="25"/>
          <w:u w:val="single"/>
          <w:rtl/>
        </w:rPr>
        <w:t>הצהרות הספק</w:t>
      </w:r>
    </w:p>
    <w:p w14:paraId="67ED5F9F" w14:textId="77777777" w:rsidR="009558BB" w:rsidRPr="00AB3D77" w:rsidRDefault="009558BB" w:rsidP="009558BB">
      <w:pPr>
        <w:numPr>
          <w:ilvl w:val="0"/>
          <w:numId w:val="40"/>
        </w:numPr>
        <w:spacing w:before="120" w:after="120" w:line="240" w:lineRule="auto"/>
        <w:ind w:left="714" w:hanging="357"/>
        <w:jc w:val="both"/>
        <w:rPr>
          <w:rFonts w:cs="FrankRuehl"/>
          <w:sz w:val="25"/>
          <w:szCs w:val="25"/>
        </w:rPr>
      </w:pPr>
      <w:r w:rsidRPr="00AB3D77">
        <w:rPr>
          <w:rFonts w:cs="FrankRuehl"/>
          <w:sz w:val="25"/>
          <w:szCs w:val="25"/>
          <w:rtl/>
        </w:rPr>
        <w:t xml:space="preserve">הרשות מוסרת בזה לספק והספק מקבל על עצמו </w:t>
      </w:r>
      <w:r w:rsidRPr="00AB3D77">
        <w:rPr>
          <w:rFonts w:cs="FrankRuehl" w:hint="cs"/>
          <w:sz w:val="25"/>
          <w:szCs w:val="25"/>
          <w:rtl/>
        </w:rPr>
        <w:t>לספק</w:t>
      </w:r>
      <w:r w:rsidRPr="00AB3D77">
        <w:rPr>
          <w:rFonts w:cs="FrankRuehl"/>
          <w:sz w:val="25"/>
          <w:szCs w:val="25"/>
          <w:rtl/>
        </w:rPr>
        <w:t xml:space="preserve"> לרשות </w:t>
      </w:r>
      <w:r w:rsidRPr="00AB3D77">
        <w:rPr>
          <w:rFonts w:cs="FrankRuehl" w:hint="cs"/>
          <w:sz w:val="25"/>
          <w:szCs w:val="25"/>
          <w:rtl/>
        </w:rPr>
        <w:t>את</w:t>
      </w:r>
      <w:r w:rsidRPr="00AB3D77">
        <w:rPr>
          <w:rFonts w:cs="FrankRuehl"/>
          <w:sz w:val="25"/>
          <w:szCs w:val="25"/>
          <w:rtl/>
        </w:rPr>
        <w:t xml:space="preserve"> </w:t>
      </w:r>
      <w:r w:rsidRPr="00AB3D77">
        <w:rPr>
          <w:rFonts w:cs="FrankRuehl" w:hint="cs"/>
          <w:sz w:val="25"/>
          <w:szCs w:val="25"/>
          <w:rtl/>
        </w:rPr>
        <w:t xml:space="preserve">השירותים </w:t>
      </w:r>
      <w:r w:rsidRPr="00AB3D77">
        <w:rPr>
          <w:rFonts w:cs="FrankRuehl"/>
          <w:sz w:val="25"/>
          <w:szCs w:val="25"/>
          <w:rtl/>
        </w:rPr>
        <w:t>כאמור</w:t>
      </w:r>
      <w:r w:rsidRPr="00AB3D77">
        <w:rPr>
          <w:rFonts w:cs="FrankRuehl" w:hint="cs"/>
          <w:sz w:val="25"/>
          <w:szCs w:val="25"/>
          <w:rtl/>
        </w:rPr>
        <w:t xml:space="preserve"> </w:t>
      </w:r>
      <w:r w:rsidRPr="00AB3D77">
        <w:rPr>
          <w:rFonts w:cs="FrankRuehl"/>
          <w:sz w:val="25"/>
          <w:szCs w:val="25"/>
          <w:rtl/>
        </w:rPr>
        <w:t>במבוא להסכם</w:t>
      </w:r>
      <w:r w:rsidRPr="00AB3D77">
        <w:rPr>
          <w:rFonts w:cs="FrankRuehl" w:hint="cs"/>
          <w:sz w:val="25"/>
          <w:szCs w:val="25"/>
          <w:rtl/>
        </w:rPr>
        <w:t>,</w:t>
      </w:r>
      <w:r w:rsidRPr="00AB3D77">
        <w:rPr>
          <w:rFonts w:cs="FrankRuehl"/>
          <w:sz w:val="25"/>
          <w:szCs w:val="25"/>
          <w:rtl/>
        </w:rPr>
        <w:t xml:space="preserve"> בהתאם להוראות הסכם זה ובהתאם להנחיות נוספות שתינתנה על ידי</w:t>
      </w:r>
      <w:r w:rsidRPr="00AB3D77">
        <w:rPr>
          <w:rFonts w:cs="FrankRuehl" w:hint="cs"/>
          <w:sz w:val="25"/>
          <w:szCs w:val="25"/>
          <w:rtl/>
        </w:rPr>
        <w:t xml:space="preserve"> מנהל הרשות </w:t>
      </w:r>
      <w:r w:rsidRPr="00AB3D77">
        <w:rPr>
          <w:rFonts w:cs="FrankRuehl"/>
          <w:sz w:val="25"/>
          <w:szCs w:val="25"/>
          <w:rtl/>
        </w:rPr>
        <w:t xml:space="preserve">או </w:t>
      </w:r>
      <w:r w:rsidRPr="00AB3D77">
        <w:rPr>
          <w:rFonts w:cs="FrankRuehl" w:hint="cs"/>
          <w:sz w:val="25"/>
          <w:szCs w:val="25"/>
          <w:rtl/>
        </w:rPr>
        <w:t>נציג</w:t>
      </w:r>
      <w:r>
        <w:rPr>
          <w:rFonts w:cs="FrankRuehl" w:hint="cs"/>
          <w:sz w:val="25"/>
          <w:szCs w:val="25"/>
          <w:rtl/>
        </w:rPr>
        <w:t>יה</w:t>
      </w:r>
      <w:r w:rsidRPr="00AB3D77">
        <w:rPr>
          <w:rFonts w:cs="FrankRuehl" w:hint="cs"/>
          <w:sz w:val="25"/>
          <w:szCs w:val="25"/>
          <w:rtl/>
        </w:rPr>
        <w:t>, כהגדרת</w:t>
      </w:r>
      <w:r>
        <w:rPr>
          <w:rFonts w:cs="FrankRuehl" w:hint="cs"/>
          <w:sz w:val="25"/>
          <w:szCs w:val="25"/>
          <w:rtl/>
        </w:rPr>
        <w:t>ם</w:t>
      </w:r>
      <w:r w:rsidRPr="00AB3D77">
        <w:rPr>
          <w:rFonts w:cs="FrankRuehl" w:hint="cs"/>
          <w:sz w:val="25"/>
          <w:szCs w:val="25"/>
          <w:rtl/>
        </w:rPr>
        <w:t xml:space="preserve"> להלן.</w:t>
      </w:r>
    </w:p>
    <w:p w14:paraId="187A4CC7" w14:textId="77777777" w:rsidR="009558BB" w:rsidRPr="00AB3D77" w:rsidRDefault="009558BB" w:rsidP="009558BB">
      <w:pPr>
        <w:numPr>
          <w:ilvl w:val="0"/>
          <w:numId w:val="40"/>
        </w:numPr>
        <w:spacing w:before="120" w:after="120" w:line="240" w:lineRule="auto"/>
        <w:ind w:left="714" w:hanging="357"/>
        <w:jc w:val="both"/>
        <w:rPr>
          <w:rFonts w:cs="FrankRuehl"/>
          <w:sz w:val="25"/>
          <w:szCs w:val="25"/>
          <w:rtl/>
        </w:rPr>
      </w:pPr>
      <w:r w:rsidRPr="00AB3D77">
        <w:rPr>
          <w:rFonts w:cs="FrankRuehl"/>
          <w:sz w:val="25"/>
          <w:szCs w:val="25"/>
          <w:rtl/>
        </w:rPr>
        <w:t xml:space="preserve">הספק </w:t>
      </w:r>
      <w:r w:rsidRPr="005D2A37">
        <w:rPr>
          <w:rFonts w:cs="FrankRuehl"/>
          <w:sz w:val="25"/>
          <w:szCs w:val="25"/>
          <w:rtl/>
        </w:rPr>
        <w:t>מצהיר ומאשר בזה</w:t>
      </w:r>
      <w:r w:rsidRPr="005D2A37">
        <w:rPr>
          <w:rFonts w:cs="FrankRuehl" w:hint="cs"/>
          <w:sz w:val="25"/>
          <w:szCs w:val="25"/>
          <w:rtl/>
        </w:rPr>
        <w:t>,</w:t>
      </w:r>
      <w:r w:rsidRPr="005D2A37">
        <w:rPr>
          <w:rFonts w:cs="FrankRuehl"/>
          <w:sz w:val="25"/>
          <w:szCs w:val="25"/>
          <w:rtl/>
        </w:rPr>
        <w:t xml:space="preserve"> כי הוא חותם על הסכם זה לאחר שבחן היטב את </w:t>
      </w:r>
      <w:r w:rsidRPr="005D2A37">
        <w:rPr>
          <w:rFonts w:cs="FrankRuehl" w:hint="cs"/>
          <w:sz w:val="25"/>
          <w:szCs w:val="25"/>
          <w:rtl/>
        </w:rPr>
        <w:t>מסמכי המכרז, על כל נספחיהם-בכלל ואת נוסח הערבות בפרט</w:t>
      </w:r>
      <w:r w:rsidRPr="005D2A37">
        <w:rPr>
          <w:rFonts w:cs="FrankRuehl" w:hint="cs"/>
          <w:i/>
          <w:iCs/>
          <w:sz w:val="25"/>
          <w:szCs w:val="25"/>
          <w:rtl/>
        </w:rPr>
        <w:t xml:space="preserve"> </w:t>
      </w:r>
      <w:r w:rsidRPr="005D2A37">
        <w:rPr>
          <w:rFonts w:cs="FrankRuehl"/>
          <w:sz w:val="25"/>
          <w:szCs w:val="25"/>
          <w:rtl/>
        </w:rPr>
        <w:t>והבינ</w:t>
      </w:r>
      <w:r w:rsidRPr="005D2A37">
        <w:rPr>
          <w:rFonts w:cs="FrankRuehl" w:hint="cs"/>
          <w:sz w:val="25"/>
          <w:szCs w:val="25"/>
          <w:rtl/>
        </w:rPr>
        <w:t>ם,</w:t>
      </w:r>
      <w:r w:rsidRPr="005D2A37">
        <w:rPr>
          <w:rFonts w:cs="FrankRuehl"/>
          <w:sz w:val="25"/>
          <w:szCs w:val="25"/>
          <w:rtl/>
        </w:rPr>
        <w:t xml:space="preserve"> וקיבל מנציגי הרשות את כל ההסברים וההנחיות הנחוצים לו לגיבוש הצעתו והתחייבויותיו על פיה ועל פי הסכם זה ולא תהא לו כל טענה כלפי הרשות בקשר עם אי-גילוי מספיק או גילוי חסר, טעות או פגם בקשר לנתונים</w:t>
      </w:r>
      <w:r w:rsidRPr="00AB3D77">
        <w:rPr>
          <w:rFonts w:cs="FrankRuehl"/>
          <w:sz w:val="25"/>
          <w:szCs w:val="25"/>
          <w:rtl/>
        </w:rPr>
        <w:t xml:space="preserve"> או לעובדות הקשורות לביצוע </w:t>
      </w:r>
      <w:r>
        <w:rPr>
          <w:rFonts w:cs="FrankRuehl" w:hint="cs"/>
          <w:sz w:val="25"/>
          <w:szCs w:val="25"/>
          <w:rtl/>
        </w:rPr>
        <w:t>ההסכם</w:t>
      </w:r>
      <w:r w:rsidRPr="00AB3D77">
        <w:rPr>
          <w:rFonts w:cs="FrankRuehl"/>
          <w:sz w:val="25"/>
          <w:szCs w:val="25"/>
          <w:rtl/>
        </w:rPr>
        <w:t>.</w:t>
      </w:r>
    </w:p>
    <w:p w14:paraId="26E024FE" w14:textId="77777777" w:rsidR="009558BB" w:rsidRPr="00AB3D77" w:rsidRDefault="009558BB" w:rsidP="009558BB">
      <w:pPr>
        <w:numPr>
          <w:ilvl w:val="0"/>
          <w:numId w:val="40"/>
        </w:numPr>
        <w:spacing w:before="120" w:after="120" w:line="240" w:lineRule="auto"/>
        <w:ind w:left="714" w:hanging="357"/>
        <w:jc w:val="both"/>
        <w:rPr>
          <w:rFonts w:cs="FrankRuehl"/>
          <w:sz w:val="25"/>
          <w:szCs w:val="25"/>
        </w:rPr>
      </w:pPr>
      <w:r w:rsidRPr="00AB3D77">
        <w:rPr>
          <w:rFonts w:cs="FrankRuehl"/>
          <w:sz w:val="25"/>
          <w:szCs w:val="25"/>
          <w:rtl/>
        </w:rPr>
        <w:t>הספק מצהיר ומאשר בזה</w:t>
      </w:r>
      <w:r w:rsidRPr="00AB3D77">
        <w:rPr>
          <w:rFonts w:cs="FrankRuehl" w:hint="cs"/>
          <w:sz w:val="25"/>
          <w:szCs w:val="25"/>
          <w:rtl/>
        </w:rPr>
        <w:t>,</w:t>
      </w:r>
      <w:r w:rsidRPr="00AB3D77">
        <w:rPr>
          <w:rFonts w:cs="FrankRuehl"/>
          <w:sz w:val="25"/>
          <w:szCs w:val="25"/>
          <w:rtl/>
        </w:rPr>
        <w:t xml:space="preserve"> כי הבין את צרכי הרשות ודרישותיה כמפורט </w:t>
      </w:r>
      <w:r w:rsidRPr="00AB3D77">
        <w:rPr>
          <w:rFonts w:cs="FrankRuehl" w:hint="cs"/>
          <w:sz w:val="25"/>
          <w:szCs w:val="25"/>
          <w:rtl/>
        </w:rPr>
        <w:t>במסמכי המכרז על כל נספחיהם</w:t>
      </w:r>
      <w:r w:rsidRPr="00AB3D77">
        <w:rPr>
          <w:rFonts w:cs="FrankRuehl"/>
          <w:sz w:val="25"/>
          <w:szCs w:val="25"/>
          <w:rtl/>
        </w:rPr>
        <w:t>.</w:t>
      </w:r>
    </w:p>
    <w:p w14:paraId="7FF7EEAC" w14:textId="77777777" w:rsidR="009558BB" w:rsidRPr="00AB3D77" w:rsidRDefault="009558BB" w:rsidP="009558BB">
      <w:pPr>
        <w:numPr>
          <w:ilvl w:val="0"/>
          <w:numId w:val="40"/>
        </w:numPr>
        <w:spacing w:before="120" w:after="120" w:line="240" w:lineRule="auto"/>
        <w:ind w:left="714" w:hanging="357"/>
        <w:jc w:val="both"/>
        <w:rPr>
          <w:rFonts w:cs="FrankRuehl"/>
          <w:sz w:val="25"/>
          <w:szCs w:val="25"/>
        </w:rPr>
      </w:pPr>
      <w:r w:rsidRPr="00AB3D77">
        <w:rPr>
          <w:rFonts w:cs="FrankRuehl"/>
          <w:sz w:val="25"/>
          <w:szCs w:val="25"/>
          <w:rtl/>
        </w:rPr>
        <w:lastRenderedPageBreak/>
        <w:t>הספק מצהיר ומאשר בזה</w:t>
      </w:r>
      <w:r w:rsidRPr="00AB3D77">
        <w:rPr>
          <w:rFonts w:cs="FrankRuehl" w:hint="cs"/>
          <w:sz w:val="25"/>
          <w:szCs w:val="25"/>
          <w:rtl/>
        </w:rPr>
        <w:t>,</w:t>
      </w:r>
      <w:r w:rsidRPr="00AB3D77">
        <w:rPr>
          <w:rFonts w:cs="FrankRuehl"/>
          <w:sz w:val="25"/>
          <w:szCs w:val="25"/>
          <w:rtl/>
        </w:rPr>
        <w:t xml:space="preserve"> כי </w:t>
      </w:r>
      <w:r w:rsidRPr="00AB3D77">
        <w:rPr>
          <w:rFonts w:cs="FrankRuehl" w:hint="cs"/>
          <w:sz w:val="25"/>
          <w:szCs w:val="25"/>
          <w:rtl/>
        </w:rPr>
        <w:t>הוא</w:t>
      </w:r>
      <w:r w:rsidRPr="00AB3D77">
        <w:rPr>
          <w:rFonts w:cs="FrankRuehl"/>
          <w:sz w:val="25"/>
          <w:szCs w:val="25"/>
          <w:rtl/>
        </w:rPr>
        <w:t xml:space="preserve"> בעל רקע מקצועי מתאים המאפשר לו לבצע את העבודה על פי </w:t>
      </w:r>
      <w:r w:rsidRPr="00AB3D77">
        <w:rPr>
          <w:rFonts w:cs="FrankRuehl" w:hint="cs"/>
          <w:sz w:val="25"/>
          <w:szCs w:val="25"/>
          <w:rtl/>
        </w:rPr>
        <w:t>מסמכי המכרז,</w:t>
      </w:r>
      <w:r w:rsidRPr="00AB3D77">
        <w:rPr>
          <w:rFonts w:cs="FrankRuehl"/>
          <w:sz w:val="25"/>
          <w:szCs w:val="25"/>
          <w:rtl/>
        </w:rPr>
        <w:t xml:space="preserve"> ההצעה והוראות הסכם זה, וכי יש בידיו הכלים, הידע, כוח האדם, האמצעים והכישורים למלא באופן מדויק ומלא את דרישות הרשות </w:t>
      </w:r>
      <w:r w:rsidRPr="00AB3D77">
        <w:rPr>
          <w:rFonts w:cs="FrankRuehl" w:hint="cs"/>
          <w:sz w:val="25"/>
          <w:szCs w:val="25"/>
          <w:rtl/>
        </w:rPr>
        <w:t xml:space="preserve">במסמכי המכרז </w:t>
      </w:r>
      <w:r w:rsidRPr="00AB3D77">
        <w:rPr>
          <w:rFonts w:cs="FrankRuehl"/>
          <w:sz w:val="25"/>
          <w:szCs w:val="25"/>
          <w:rtl/>
        </w:rPr>
        <w:t>ובהסכם זה על כל נספחיו.</w:t>
      </w:r>
    </w:p>
    <w:p w14:paraId="658C4AD9" w14:textId="77777777" w:rsidR="009558BB" w:rsidRPr="00AB3D77" w:rsidRDefault="009558BB" w:rsidP="009558BB">
      <w:pPr>
        <w:numPr>
          <w:ilvl w:val="0"/>
          <w:numId w:val="40"/>
        </w:numPr>
        <w:spacing w:before="120" w:after="120" w:line="240" w:lineRule="auto"/>
        <w:ind w:left="714" w:hanging="357"/>
        <w:jc w:val="both"/>
        <w:rPr>
          <w:rFonts w:cs="FrankRuehl"/>
          <w:sz w:val="25"/>
          <w:szCs w:val="25"/>
        </w:rPr>
      </w:pPr>
      <w:r w:rsidRPr="00AB3D77">
        <w:rPr>
          <w:rFonts w:cs="FrankRuehl" w:hint="cs"/>
          <w:sz w:val="25"/>
          <w:szCs w:val="25"/>
          <w:rtl/>
        </w:rPr>
        <w:t>הספק מצהיר ומאשר בזה, כי הוא כשיר על-פי כל דין לבצע את השירותים וכי מתן השירותים על-ידו לרשות אינו פוגע בזכויות צד ג' כלשהו, לרבות בכל הקשור לזכויות בקניין רוחני של צד ג' כלשהו.</w:t>
      </w:r>
    </w:p>
    <w:p w14:paraId="5220452A" w14:textId="77777777" w:rsidR="009558BB" w:rsidRPr="00AB3D77" w:rsidRDefault="009558BB" w:rsidP="009558BB">
      <w:pPr>
        <w:numPr>
          <w:ilvl w:val="0"/>
          <w:numId w:val="40"/>
        </w:numPr>
        <w:spacing w:before="120" w:after="120" w:line="240" w:lineRule="auto"/>
        <w:ind w:left="714" w:hanging="357"/>
        <w:jc w:val="both"/>
        <w:rPr>
          <w:rFonts w:cs="FrankRuehl"/>
          <w:sz w:val="25"/>
          <w:szCs w:val="25"/>
        </w:rPr>
      </w:pPr>
      <w:r w:rsidRPr="00AB3D77">
        <w:rPr>
          <w:rFonts w:cs="FrankRuehl" w:hint="cs"/>
          <w:sz w:val="25"/>
          <w:szCs w:val="25"/>
          <w:rtl/>
        </w:rPr>
        <w:t>ה</w:t>
      </w:r>
      <w:r w:rsidRPr="00AB3D77">
        <w:rPr>
          <w:rFonts w:cs="FrankRuehl"/>
          <w:sz w:val="25"/>
          <w:szCs w:val="25"/>
          <w:rtl/>
        </w:rPr>
        <w:t xml:space="preserve">ספק </w:t>
      </w:r>
      <w:r w:rsidRPr="00AB3D77">
        <w:rPr>
          <w:rFonts w:cs="FrankRuehl" w:hint="cs"/>
          <w:sz w:val="25"/>
          <w:szCs w:val="25"/>
          <w:rtl/>
        </w:rPr>
        <w:t xml:space="preserve">מצהיר, </w:t>
      </w:r>
      <w:r w:rsidRPr="00AB3D77">
        <w:rPr>
          <w:rFonts w:cs="FrankRuehl"/>
          <w:sz w:val="25"/>
          <w:szCs w:val="25"/>
          <w:rtl/>
        </w:rPr>
        <w:t xml:space="preserve">כי </w:t>
      </w:r>
      <w:r w:rsidRPr="00AB3D77">
        <w:rPr>
          <w:rFonts w:cs="FrankRuehl" w:hint="cs"/>
          <w:sz w:val="25"/>
          <w:szCs w:val="25"/>
          <w:rtl/>
        </w:rPr>
        <w:t xml:space="preserve">ידוע לו היטב כי </w:t>
      </w:r>
      <w:r w:rsidRPr="00AB3D77">
        <w:rPr>
          <w:rFonts w:cs="FrankRuehl"/>
          <w:sz w:val="25"/>
          <w:szCs w:val="25"/>
          <w:rtl/>
        </w:rPr>
        <w:t>עמידה בלוח הזמנים</w:t>
      </w:r>
      <w:r w:rsidRPr="00AB3D77">
        <w:rPr>
          <w:rFonts w:cs="FrankRuehl" w:hint="cs"/>
          <w:sz w:val="25"/>
          <w:szCs w:val="25"/>
          <w:rtl/>
        </w:rPr>
        <w:t>,</w:t>
      </w:r>
      <w:r w:rsidRPr="00AB3D77">
        <w:rPr>
          <w:rFonts w:cs="FrankRuehl"/>
          <w:sz w:val="25"/>
          <w:szCs w:val="25"/>
          <w:rtl/>
        </w:rPr>
        <w:t xml:space="preserve"> כמפורט </w:t>
      </w:r>
      <w:r w:rsidRPr="00AB3D77">
        <w:rPr>
          <w:rFonts w:cs="FrankRuehl" w:hint="cs"/>
          <w:sz w:val="25"/>
          <w:szCs w:val="25"/>
          <w:rtl/>
        </w:rPr>
        <w:t xml:space="preserve">במסמכי המכרז, היא </w:t>
      </w:r>
      <w:r w:rsidRPr="00AB3D77">
        <w:rPr>
          <w:rFonts w:cs="FrankRuehl"/>
          <w:sz w:val="25"/>
          <w:szCs w:val="25"/>
          <w:rtl/>
        </w:rPr>
        <w:t xml:space="preserve">חיונית לרשות. </w:t>
      </w:r>
    </w:p>
    <w:p w14:paraId="3B0A5066" w14:textId="77777777" w:rsidR="009558BB" w:rsidRPr="00AB3D77" w:rsidRDefault="009558BB" w:rsidP="009558BB">
      <w:pPr>
        <w:numPr>
          <w:ilvl w:val="0"/>
          <w:numId w:val="40"/>
        </w:numPr>
        <w:spacing w:before="120" w:after="120" w:line="240" w:lineRule="auto"/>
        <w:ind w:left="714" w:hanging="357"/>
        <w:jc w:val="both"/>
        <w:rPr>
          <w:rFonts w:cs="FrankRuehl"/>
          <w:sz w:val="25"/>
          <w:szCs w:val="25"/>
          <w:rtl/>
        </w:rPr>
      </w:pPr>
      <w:r w:rsidRPr="00AB3D77">
        <w:rPr>
          <w:rFonts w:cs="FrankRuehl"/>
          <w:sz w:val="25"/>
          <w:szCs w:val="25"/>
          <w:rtl/>
        </w:rPr>
        <w:t>הספק מתחייב לפעול בכל הקשור בביצוע הסכם זה, אם בעצמו</w:t>
      </w:r>
      <w:r w:rsidRPr="00AB3D77">
        <w:rPr>
          <w:rFonts w:cs="FrankRuehl" w:hint="cs"/>
          <w:sz w:val="25"/>
          <w:szCs w:val="25"/>
          <w:rtl/>
        </w:rPr>
        <w:t>,</w:t>
      </w:r>
      <w:r w:rsidRPr="00AB3D77">
        <w:rPr>
          <w:rFonts w:cs="FrankRuehl"/>
          <w:sz w:val="25"/>
          <w:szCs w:val="25"/>
          <w:rtl/>
        </w:rPr>
        <w:t xml:space="preserve"> אם על ידי מי מעובדיו, במומחיות ובמקצועיות הגבו</w:t>
      </w:r>
      <w:r w:rsidRPr="00AB3D77">
        <w:rPr>
          <w:rFonts w:cs="FrankRuehl" w:hint="cs"/>
          <w:sz w:val="25"/>
          <w:szCs w:val="25"/>
          <w:rtl/>
        </w:rPr>
        <w:t>הות</w:t>
      </w:r>
      <w:r w:rsidRPr="00AB3D77">
        <w:rPr>
          <w:rFonts w:cs="FrankRuehl"/>
          <w:sz w:val="25"/>
          <w:szCs w:val="25"/>
          <w:rtl/>
        </w:rPr>
        <w:t xml:space="preserve"> ביותר. הספק מתחייב</w:t>
      </w:r>
      <w:r w:rsidRPr="00AB3D77">
        <w:rPr>
          <w:rFonts w:cs="FrankRuehl" w:hint="cs"/>
          <w:sz w:val="25"/>
          <w:szCs w:val="25"/>
          <w:rtl/>
        </w:rPr>
        <w:t>,</w:t>
      </w:r>
      <w:r w:rsidRPr="00AB3D77">
        <w:rPr>
          <w:rFonts w:cs="FrankRuehl"/>
          <w:sz w:val="25"/>
          <w:szCs w:val="25"/>
          <w:rtl/>
        </w:rPr>
        <w:t xml:space="preserve"> כי הכלים, הידע, כ</w:t>
      </w:r>
      <w:r w:rsidRPr="00AB3D77">
        <w:rPr>
          <w:rFonts w:cs="FrankRuehl" w:hint="cs"/>
          <w:sz w:val="25"/>
          <w:szCs w:val="25"/>
          <w:rtl/>
        </w:rPr>
        <w:t>ו</w:t>
      </w:r>
      <w:r w:rsidRPr="00AB3D77">
        <w:rPr>
          <w:rFonts w:cs="FrankRuehl"/>
          <w:sz w:val="25"/>
          <w:szCs w:val="25"/>
          <w:rtl/>
        </w:rPr>
        <w:t xml:space="preserve">ח האדם, האמצעים והכישורים המפורטים לעיל ימשיכו להיות ברשותו עד למילוי מלא של </w:t>
      </w:r>
      <w:r w:rsidRPr="00AB3D77">
        <w:rPr>
          <w:rFonts w:cs="FrankRuehl" w:hint="cs"/>
          <w:sz w:val="25"/>
          <w:szCs w:val="25"/>
          <w:rtl/>
        </w:rPr>
        <w:t xml:space="preserve">כל </w:t>
      </w:r>
      <w:r w:rsidRPr="00AB3D77">
        <w:rPr>
          <w:rFonts w:cs="FrankRuehl"/>
          <w:sz w:val="25"/>
          <w:szCs w:val="25"/>
          <w:rtl/>
        </w:rPr>
        <w:t>התחייבויותיו עפ</w:t>
      </w:r>
      <w:r w:rsidRPr="00AB3D77">
        <w:rPr>
          <w:rFonts w:cs="FrankRuehl" w:hint="cs"/>
          <w:sz w:val="25"/>
          <w:szCs w:val="25"/>
          <w:rtl/>
        </w:rPr>
        <w:t>"י</w:t>
      </w:r>
      <w:r w:rsidRPr="00AB3D77">
        <w:rPr>
          <w:rFonts w:cs="FrankRuehl"/>
          <w:sz w:val="25"/>
          <w:szCs w:val="25"/>
          <w:rtl/>
        </w:rPr>
        <w:t xml:space="preserve"> </w:t>
      </w:r>
      <w:r w:rsidRPr="00AB3D77">
        <w:rPr>
          <w:rFonts w:cs="FrankRuehl" w:hint="cs"/>
          <w:sz w:val="25"/>
          <w:szCs w:val="25"/>
          <w:rtl/>
        </w:rPr>
        <w:t>המכרז ו</w:t>
      </w:r>
      <w:r w:rsidRPr="00AB3D77">
        <w:rPr>
          <w:rFonts w:cs="FrankRuehl"/>
          <w:sz w:val="25"/>
          <w:szCs w:val="25"/>
          <w:rtl/>
        </w:rPr>
        <w:t>ה</w:t>
      </w:r>
      <w:r w:rsidRPr="00AB3D77">
        <w:rPr>
          <w:rFonts w:cs="FrankRuehl" w:hint="cs"/>
          <w:sz w:val="25"/>
          <w:szCs w:val="25"/>
          <w:rtl/>
        </w:rPr>
        <w:t>ה</w:t>
      </w:r>
      <w:r w:rsidRPr="00AB3D77">
        <w:rPr>
          <w:rFonts w:cs="FrankRuehl"/>
          <w:sz w:val="25"/>
          <w:szCs w:val="25"/>
          <w:rtl/>
        </w:rPr>
        <w:t>סכם.</w:t>
      </w:r>
    </w:p>
    <w:p w14:paraId="15BB215D" w14:textId="77777777" w:rsidR="009558BB" w:rsidRPr="00AB3D77" w:rsidRDefault="009558BB" w:rsidP="009558BB">
      <w:pPr>
        <w:numPr>
          <w:ilvl w:val="0"/>
          <w:numId w:val="33"/>
        </w:numPr>
        <w:spacing w:before="240" w:after="120" w:line="240" w:lineRule="auto"/>
        <w:ind w:left="425" w:hanging="425"/>
        <w:jc w:val="both"/>
        <w:rPr>
          <w:rFonts w:cs="FrankRuehl"/>
          <w:b/>
          <w:bCs/>
          <w:spacing w:val="-4"/>
          <w:sz w:val="25"/>
          <w:szCs w:val="25"/>
          <w:u w:val="single"/>
        </w:rPr>
      </w:pPr>
      <w:r w:rsidRPr="00AB3D77">
        <w:rPr>
          <w:rFonts w:cs="FrankRuehl" w:hint="cs"/>
          <w:b/>
          <w:bCs/>
          <w:spacing w:val="-4"/>
          <w:sz w:val="25"/>
          <w:szCs w:val="25"/>
          <w:u w:val="single"/>
          <w:rtl/>
        </w:rPr>
        <w:t>התחייבויות הספק</w:t>
      </w:r>
    </w:p>
    <w:p w14:paraId="46FBAB20" w14:textId="77777777" w:rsidR="009558BB" w:rsidRPr="00AB3D77" w:rsidRDefault="009558BB" w:rsidP="009558BB">
      <w:pPr>
        <w:spacing w:before="120" w:after="120" w:line="240" w:lineRule="auto"/>
        <w:ind w:left="423"/>
        <w:jc w:val="both"/>
        <w:rPr>
          <w:rFonts w:cs="FrankRuehl"/>
          <w:sz w:val="25"/>
          <w:szCs w:val="25"/>
          <w:rtl/>
        </w:rPr>
      </w:pPr>
      <w:r w:rsidRPr="00AB3D77">
        <w:rPr>
          <w:rFonts w:cs="FrankRuehl"/>
          <w:sz w:val="25"/>
          <w:szCs w:val="25"/>
          <w:rtl/>
        </w:rPr>
        <w:t xml:space="preserve">בהסתמך על הצהרותיו של הספק והתחייבויותיו על פי הסכם זה, הרשות מוסרת בזה לספק והספק מקבל על עצמו </w:t>
      </w:r>
      <w:r w:rsidRPr="00AB3D77">
        <w:rPr>
          <w:rFonts w:cs="FrankRuehl" w:hint="cs"/>
          <w:sz w:val="25"/>
          <w:szCs w:val="25"/>
          <w:rtl/>
        </w:rPr>
        <w:t xml:space="preserve">ומתחייב </w:t>
      </w:r>
      <w:r w:rsidRPr="00AB3D77">
        <w:rPr>
          <w:rFonts w:cs="FrankRuehl"/>
          <w:sz w:val="25"/>
          <w:szCs w:val="25"/>
          <w:rtl/>
        </w:rPr>
        <w:t xml:space="preserve">לבצע </w:t>
      </w:r>
      <w:r w:rsidRPr="00AB3D77">
        <w:rPr>
          <w:rFonts w:cs="FrankRuehl" w:hint="cs"/>
          <w:sz w:val="25"/>
          <w:szCs w:val="25"/>
          <w:rtl/>
        </w:rPr>
        <w:t xml:space="preserve">ולספק </w:t>
      </w:r>
      <w:r w:rsidRPr="00AB3D77">
        <w:rPr>
          <w:rFonts w:cs="FrankRuehl"/>
          <w:sz w:val="25"/>
          <w:szCs w:val="25"/>
          <w:rtl/>
        </w:rPr>
        <w:t xml:space="preserve">את </w:t>
      </w:r>
      <w:r>
        <w:rPr>
          <w:rFonts w:cs="FrankRuehl" w:hint="cs"/>
          <w:sz w:val="25"/>
          <w:szCs w:val="25"/>
          <w:rtl/>
        </w:rPr>
        <w:t xml:space="preserve">הטובין ו/או </w:t>
      </w:r>
      <w:r w:rsidRPr="00AB3D77">
        <w:rPr>
          <w:rFonts w:cs="FrankRuehl"/>
          <w:sz w:val="25"/>
          <w:szCs w:val="25"/>
          <w:rtl/>
        </w:rPr>
        <w:t>ה</w:t>
      </w:r>
      <w:r w:rsidRPr="00AB3D77">
        <w:rPr>
          <w:rFonts w:cs="FrankRuehl" w:hint="cs"/>
          <w:sz w:val="25"/>
          <w:szCs w:val="25"/>
          <w:rtl/>
        </w:rPr>
        <w:t>שירותים</w:t>
      </w:r>
      <w:r w:rsidRPr="00AB3D77">
        <w:rPr>
          <w:rFonts w:cs="FrankRuehl"/>
          <w:sz w:val="25"/>
          <w:szCs w:val="25"/>
          <w:rtl/>
        </w:rPr>
        <w:t xml:space="preserve"> באופן ש</w:t>
      </w:r>
      <w:r w:rsidRPr="00AB3D77">
        <w:rPr>
          <w:rFonts w:cs="FrankRuehl" w:hint="cs"/>
          <w:sz w:val="25"/>
          <w:szCs w:val="25"/>
          <w:rtl/>
        </w:rPr>
        <w:t>י</w:t>
      </w:r>
      <w:r w:rsidRPr="00AB3D77">
        <w:rPr>
          <w:rFonts w:cs="FrankRuehl"/>
          <w:sz w:val="25"/>
          <w:szCs w:val="25"/>
          <w:rtl/>
        </w:rPr>
        <w:t xml:space="preserve">ענה על </w:t>
      </w:r>
      <w:r w:rsidRPr="00AB3D77">
        <w:rPr>
          <w:rFonts w:cs="FrankRuehl" w:hint="cs"/>
          <w:sz w:val="25"/>
          <w:szCs w:val="25"/>
          <w:rtl/>
        </w:rPr>
        <w:t xml:space="preserve">כל </w:t>
      </w:r>
      <w:r w:rsidRPr="00AB3D77">
        <w:rPr>
          <w:rFonts w:cs="FrankRuehl"/>
          <w:sz w:val="25"/>
          <w:szCs w:val="25"/>
          <w:rtl/>
        </w:rPr>
        <w:t xml:space="preserve">צרכי הרשות בהתאם </w:t>
      </w:r>
      <w:r w:rsidRPr="00AB3D77">
        <w:rPr>
          <w:rFonts w:cs="FrankRuehl" w:hint="cs"/>
          <w:sz w:val="25"/>
          <w:szCs w:val="25"/>
          <w:rtl/>
        </w:rPr>
        <w:t xml:space="preserve">למסמכי המכרז ולהסכם זה, על נספחיהם, בהתאם </w:t>
      </w:r>
      <w:r w:rsidRPr="00AB3D77">
        <w:rPr>
          <w:rFonts w:cs="FrankRuehl"/>
          <w:sz w:val="25"/>
          <w:szCs w:val="25"/>
          <w:rtl/>
        </w:rPr>
        <w:t xml:space="preserve">להצעת הספק, </w:t>
      </w:r>
      <w:r w:rsidRPr="00AB3D77">
        <w:rPr>
          <w:rFonts w:cs="FrankRuehl" w:hint="cs"/>
          <w:sz w:val="25"/>
          <w:szCs w:val="25"/>
          <w:rtl/>
        </w:rPr>
        <w:t>ובהתאם לכל דין (להלן: "</w:t>
      </w:r>
      <w:r w:rsidRPr="00AB3D77">
        <w:rPr>
          <w:rFonts w:cs="FrankRuehl" w:hint="cs"/>
          <w:b/>
          <w:bCs/>
          <w:sz w:val="25"/>
          <w:szCs w:val="25"/>
          <w:rtl/>
        </w:rPr>
        <w:t>השירותים</w:t>
      </w:r>
      <w:r w:rsidRPr="00AB3D77">
        <w:rPr>
          <w:rFonts w:cs="FrankRuehl" w:hint="cs"/>
          <w:sz w:val="25"/>
          <w:szCs w:val="25"/>
          <w:rtl/>
        </w:rPr>
        <w:t>") והוא מצהיר ומתחייב בזה כדלקמן:</w:t>
      </w:r>
    </w:p>
    <w:p w14:paraId="3FE0C942" w14:textId="77777777" w:rsidR="009558BB" w:rsidRPr="00AB3D77" w:rsidRDefault="009558BB" w:rsidP="009558BB">
      <w:pPr>
        <w:numPr>
          <w:ilvl w:val="0"/>
          <w:numId w:val="34"/>
        </w:numPr>
        <w:tabs>
          <w:tab w:val="left" w:pos="962"/>
          <w:tab w:val="left" w:pos="9830"/>
        </w:tabs>
        <w:spacing w:before="120" w:after="120" w:line="240" w:lineRule="auto"/>
        <w:ind w:left="962" w:hanging="283"/>
        <w:jc w:val="both"/>
        <w:rPr>
          <w:rFonts w:cs="FrankRuehl"/>
          <w:sz w:val="25"/>
          <w:szCs w:val="25"/>
        </w:rPr>
      </w:pPr>
      <w:r w:rsidRPr="00AB3D77">
        <w:rPr>
          <w:rFonts w:cs="FrankRuehl" w:hint="cs"/>
          <w:sz w:val="25"/>
          <w:szCs w:val="25"/>
          <w:rtl/>
        </w:rPr>
        <w:t>לספק את השירותים</w:t>
      </w:r>
      <w:r w:rsidRPr="00AB3D77">
        <w:rPr>
          <w:rFonts w:cs="FrankRuehl"/>
          <w:sz w:val="25"/>
          <w:szCs w:val="25"/>
          <w:rtl/>
        </w:rPr>
        <w:t xml:space="preserve"> בהתאם להוראות הסכם זה ב</w:t>
      </w:r>
      <w:r w:rsidRPr="00AB3D77">
        <w:rPr>
          <w:rFonts w:cs="FrankRuehl" w:hint="cs"/>
          <w:sz w:val="25"/>
          <w:szCs w:val="25"/>
          <w:rtl/>
        </w:rPr>
        <w:t>תום לב, בנאמנות</w:t>
      </w:r>
      <w:r w:rsidRPr="00AB3D77">
        <w:rPr>
          <w:rFonts w:cs="FrankRuehl"/>
          <w:sz w:val="25"/>
          <w:szCs w:val="25"/>
          <w:rtl/>
        </w:rPr>
        <w:t>, בהקפדה</w:t>
      </w:r>
      <w:r w:rsidRPr="00AB3D77">
        <w:rPr>
          <w:rFonts w:cs="FrankRuehl" w:hint="cs"/>
          <w:sz w:val="25"/>
          <w:szCs w:val="25"/>
          <w:rtl/>
        </w:rPr>
        <w:t xml:space="preserve"> וב</w:t>
      </w:r>
      <w:r w:rsidRPr="00AB3D77">
        <w:rPr>
          <w:rFonts w:cs="FrankRuehl"/>
          <w:sz w:val="25"/>
          <w:szCs w:val="25"/>
          <w:rtl/>
        </w:rPr>
        <w:t xml:space="preserve">רמה </w:t>
      </w:r>
      <w:r w:rsidRPr="00AB3D77">
        <w:rPr>
          <w:rFonts w:cs="FrankRuehl" w:hint="cs"/>
          <w:sz w:val="25"/>
          <w:szCs w:val="25"/>
          <w:rtl/>
        </w:rPr>
        <w:t>ה</w:t>
      </w:r>
      <w:r w:rsidRPr="00AB3D77">
        <w:rPr>
          <w:rFonts w:cs="FrankRuehl"/>
          <w:sz w:val="25"/>
          <w:szCs w:val="25"/>
          <w:rtl/>
        </w:rPr>
        <w:t xml:space="preserve">מקצועית </w:t>
      </w:r>
      <w:r w:rsidRPr="00AB3D77">
        <w:rPr>
          <w:rFonts w:cs="FrankRuehl" w:hint="cs"/>
          <w:sz w:val="25"/>
          <w:szCs w:val="25"/>
          <w:rtl/>
        </w:rPr>
        <w:t>ה</w:t>
      </w:r>
      <w:r w:rsidRPr="00AB3D77">
        <w:rPr>
          <w:rFonts w:cs="FrankRuehl"/>
          <w:sz w:val="25"/>
          <w:szCs w:val="25"/>
          <w:rtl/>
        </w:rPr>
        <w:t>גבוהה</w:t>
      </w:r>
      <w:r w:rsidRPr="00AB3D77">
        <w:rPr>
          <w:rFonts w:cs="FrankRuehl" w:hint="cs"/>
          <w:sz w:val="25"/>
          <w:szCs w:val="25"/>
          <w:rtl/>
        </w:rPr>
        <w:t xml:space="preserve"> ביותר.</w:t>
      </w:r>
    </w:p>
    <w:p w14:paraId="2D95D2A0" w14:textId="77777777" w:rsidR="009558BB" w:rsidRPr="00AB3D77" w:rsidRDefault="009558BB" w:rsidP="009558BB">
      <w:pPr>
        <w:numPr>
          <w:ilvl w:val="0"/>
          <w:numId w:val="34"/>
        </w:numPr>
        <w:tabs>
          <w:tab w:val="left" w:pos="962"/>
          <w:tab w:val="left" w:pos="9830"/>
        </w:tabs>
        <w:spacing w:before="120" w:after="120" w:line="240" w:lineRule="auto"/>
        <w:ind w:left="962" w:hanging="283"/>
        <w:jc w:val="both"/>
        <w:rPr>
          <w:rFonts w:cs="FrankRuehl"/>
          <w:sz w:val="25"/>
          <w:szCs w:val="25"/>
        </w:rPr>
      </w:pPr>
      <w:r w:rsidRPr="00AB3D77">
        <w:rPr>
          <w:rFonts w:cs="FrankRuehl"/>
          <w:sz w:val="25"/>
          <w:szCs w:val="25"/>
          <w:rtl/>
        </w:rPr>
        <w:t xml:space="preserve">להעסיק כוח אדם </w:t>
      </w:r>
      <w:r w:rsidRPr="00AB3D77">
        <w:rPr>
          <w:rFonts w:cs="FrankRuehl" w:hint="cs"/>
          <w:sz w:val="25"/>
          <w:szCs w:val="25"/>
          <w:rtl/>
        </w:rPr>
        <w:t xml:space="preserve">מיומן </w:t>
      </w:r>
      <w:r w:rsidRPr="00AB3D77">
        <w:rPr>
          <w:rFonts w:cs="FrankRuehl"/>
          <w:sz w:val="25"/>
          <w:szCs w:val="25"/>
          <w:rtl/>
        </w:rPr>
        <w:t xml:space="preserve">ואמצעים </w:t>
      </w:r>
      <w:r w:rsidRPr="00AB3D77">
        <w:rPr>
          <w:rFonts w:cs="FrankRuehl" w:hint="cs"/>
          <w:sz w:val="25"/>
          <w:szCs w:val="25"/>
          <w:rtl/>
        </w:rPr>
        <w:t>ה</w:t>
      </w:r>
      <w:r w:rsidRPr="00AB3D77">
        <w:rPr>
          <w:rFonts w:cs="FrankRuehl"/>
          <w:sz w:val="25"/>
          <w:szCs w:val="25"/>
          <w:rtl/>
        </w:rPr>
        <w:t>תוא</w:t>
      </w:r>
      <w:r w:rsidRPr="00AB3D77">
        <w:rPr>
          <w:rFonts w:cs="FrankRuehl" w:hint="cs"/>
          <w:sz w:val="25"/>
          <w:szCs w:val="25"/>
          <w:rtl/>
        </w:rPr>
        <w:t>מי</w:t>
      </w:r>
      <w:r w:rsidRPr="00AB3D77">
        <w:rPr>
          <w:rFonts w:cs="FrankRuehl"/>
          <w:sz w:val="25"/>
          <w:szCs w:val="25"/>
          <w:rtl/>
        </w:rPr>
        <w:t>ם את צרכי העבודה והרשות.</w:t>
      </w:r>
    </w:p>
    <w:p w14:paraId="67BE224F" w14:textId="77777777" w:rsidR="009558BB" w:rsidRPr="00AB3D77" w:rsidRDefault="009558BB" w:rsidP="009558BB">
      <w:pPr>
        <w:numPr>
          <w:ilvl w:val="0"/>
          <w:numId w:val="34"/>
        </w:numPr>
        <w:tabs>
          <w:tab w:val="left" w:pos="962"/>
          <w:tab w:val="left" w:pos="9830"/>
        </w:tabs>
        <w:spacing w:before="120" w:after="120" w:line="240" w:lineRule="auto"/>
        <w:ind w:left="962" w:hanging="283"/>
        <w:jc w:val="both"/>
        <w:rPr>
          <w:rFonts w:cs="FrankRuehl"/>
          <w:sz w:val="25"/>
          <w:szCs w:val="25"/>
        </w:rPr>
      </w:pPr>
      <w:r w:rsidRPr="00AB3D77">
        <w:rPr>
          <w:rFonts w:cs="FrankRuehl" w:hint="cs"/>
          <w:sz w:val="25"/>
          <w:szCs w:val="25"/>
          <w:rtl/>
        </w:rPr>
        <w:t>לבצע התאמות, שינויים ושיפורים במתן השירותים לפי דרישות הרשות וכמפורט בהסכם זה, בכפוף לאמור בנוגע למהות השירותים ולתנאים לעריכת שינויים במסמכי המכרז, בהצעת הספק ובהסכם זה.</w:t>
      </w:r>
    </w:p>
    <w:p w14:paraId="043716E8" w14:textId="77777777" w:rsidR="009558BB" w:rsidRPr="00AB3D77" w:rsidRDefault="009558BB" w:rsidP="009558BB">
      <w:pPr>
        <w:numPr>
          <w:ilvl w:val="0"/>
          <w:numId w:val="34"/>
        </w:numPr>
        <w:tabs>
          <w:tab w:val="left" w:pos="962"/>
          <w:tab w:val="left" w:pos="9830"/>
        </w:tabs>
        <w:spacing w:before="120" w:after="120" w:line="240" w:lineRule="auto"/>
        <w:ind w:left="962" w:hanging="283"/>
        <w:jc w:val="both"/>
        <w:rPr>
          <w:rFonts w:cs="FrankRuehl"/>
          <w:sz w:val="25"/>
          <w:szCs w:val="25"/>
        </w:rPr>
      </w:pPr>
      <w:r w:rsidRPr="00AB3D77">
        <w:rPr>
          <w:rFonts w:cs="FrankRuehl"/>
          <w:sz w:val="25"/>
          <w:szCs w:val="25"/>
          <w:rtl/>
        </w:rPr>
        <w:t xml:space="preserve">לעמוד </w:t>
      </w:r>
      <w:r w:rsidRPr="00AB3D77">
        <w:rPr>
          <w:rFonts w:cs="FrankRuehl" w:hint="cs"/>
          <w:sz w:val="25"/>
          <w:szCs w:val="25"/>
          <w:rtl/>
        </w:rPr>
        <w:t xml:space="preserve">באופן מלא ומוחלט </w:t>
      </w:r>
      <w:r w:rsidRPr="00AB3D77">
        <w:rPr>
          <w:rFonts w:cs="FrankRuehl"/>
          <w:sz w:val="25"/>
          <w:szCs w:val="25"/>
          <w:rtl/>
        </w:rPr>
        <w:t>בלוח הזמנים ובמועדים הקבועים במ</w:t>
      </w:r>
      <w:r w:rsidRPr="00AB3D77">
        <w:rPr>
          <w:rFonts w:cs="FrankRuehl" w:hint="cs"/>
          <w:sz w:val="25"/>
          <w:szCs w:val="25"/>
          <w:rtl/>
        </w:rPr>
        <w:t>סמכי המכרז, ככל שהדבר נתון בידיו.</w:t>
      </w:r>
    </w:p>
    <w:p w14:paraId="50766C77" w14:textId="77777777" w:rsidR="009558BB" w:rsidRPr="00AB3D77" w:rsidRDefault="009558BB" w:rsidP="009558BB">
      <w:pPr>
        <w:numPr>
          <w:ilvl w:val="0"/>
          <w:numId w:val="34"/>
        </w:numPr>
        <w:tabs>
          <w:tab w:val="left" w:pos="962"/>
          <w:tab w:val="left" w:pos="9830"/>
        </w:tabs>
        <w:spacing w:before="120" w:after="120" w:line="240" w:lineRule="auto"/>
        <w:ind w:left="962" w:hanging="283"/>
        <w:jc w:val="both"/>
        <w:rPr>
          <w:rFonts w:cs="FrankRuehl"/>
          <w:sz w:val="25"/>
          <w:szCs w:val="25"/>
        </w:rPr>
      </w:pPr>
      <w:r w:rsidRPr="00AB3D77">
        <w:rPr>
          <w:rFonts w:cs="FrankRuehl"/>
          <w:sz w:val="25"/>
          <w:szCs w:val="25"/>
          <w:rtl/>
        </w:rPr>
        <w:t>ל</w:t>
      </w:r>
      <w:r w:rsidRPr="00AB3D77">
        <w:rPr>
          <w:rFonts w:cs="FrankRuehl" w:hint="cs"/>
          <w:sz w:val="25"/>
          <w:szCs w:val="25"/>
          <w:rtl/>
        </w:rPr>
        <w:t>מסור,</w:t>
      </w:r>
      <w:r w:rsidRPr="00AB3D77">
        <w:rPr>
          <w:rFonts w:cs="FrankRuehl"/>
          <w:sz w:val="25"/>
          <w:szCs w:val="25"/>
          <w:rtl/>
        </w:rPr>
        <w:t xml:space="preserve"> </w:t>
      </w:r>
      <w:r w:rsidRPr="00AB3D77">
        <w:rPr>
          <w:rFonts w:cs="FrankRuehl" w:hint="cs"/>
          <w:sz w:val="25"/>
          <w:szCs w:val="25"/>
          <w:rtl/>
        </w:rPr>
        <w:t>בכל עת שיידרש לכך,</w:t>
      </w:r>
      <w:r w:rsidRPr="00AB3D77">
        <w:rPr>
          <w:rFonts w:cs="FrankRuehl"/>
          <w:sz w:val="25"/>
          <w:szCs w:val="25"/>
          <w:rtl/>
        </w:rPr>
        <w:t xml:space="preserve"> דיווח שוטף בכתב ובע"פ לרשות ולנציגיה בכל הקשור לביצוע העבודה</w:t>
      </w:r>
      <w:r w:rsidRPr="00AB3D77">
        <w:rPr>
          <w:rFonts w:cs="FrankRuehl" w:hint="cs"/>
          <w:sz w:val="25"/>
          <w:szCs w:val="25"/>
          <w:rtl/>
        </w:rPr>
        <w:t xml:space="preserve"> ולמסור לרשות כל נתון, מידע או מסמך המצוי בידו והקשור לביצוע הסכם זה</w:t>
      </w:r>
      <w:r w:rsidRPr="00AB3D77">
        <w:rPr>
          <w:rFonts w:cs="FrankRuehl"/>
          <w:sz w:val="25"/>
          <w:szCs w:val="25"/>
          <w:rtl/>
        </w:rPr>
        <w:t>.</w:t>
      </w:r>
    </w:p>
    <w:p w14:paraId="6A2BF52F" w14:textId="77777777" w:rsidR="009558BB" w:rsidRPr="00AB3D77" w:rsidRDefault="009558BB" w:rsidP="009558BB">
      <w:pPr>
        <w:numPr>
          <w:ilvl w:val="0"/>
          <w:numId w:val="34"/>
        </w:numPr>
        <w:tabs>
          <w:tab w:val="left" w:pos="962"/>
          <w:tab w:val="left" w:pos="9830"/>
        </w:tabs>
        <w:spacing w:before="120" w:after="120" w:line="240" w:lineRule="auto"/>
        <w:ind w:left="962" w:hanging="283"/>
        <w:jc w:val="both"/>
        <w:rPr>
          <w:rFonts w:cs="FrankRuehl"/>
          <w:sz w:val="25"/>
          <w:szCs w:val="25"/>
        </w:rPr>
      </w:pPr>
      <w:r w:rsidRPr="00AB3D77">
        <w:rPr>
          <w:rFonts w:cs="FrankRuehl" w:hint="cs"/>
          <w:sz w:val="25"/>
          <w:szCs w:val="25"/>
          <w:rtl/>
        </w:rPr>
        <w:t>לשמור</w:t>
      </w:r>
      <w:r w:rsidRPr="00AB3D77">
        <w:rPr>
          <w:rFonts w:cs="FrankRuehl"/>
          <w:sz w:val="25"/>
          <w:szCs w:val="25"/>
          <w:rtl/>
        </w:rPr>
        <w:t xml:space="preserve"> </w:t>
      </w:r>
      <w:r w:rsidRPr="00AB3D77">
        <w:rPr>
          <w:rFonts w:cs="FrankRuehl" w:hint="cs"/>
          <w:sz w:val="25"/>
          <w:szCs w:val="25"/>
          <w:rtl/>
        </w:rPr>
        <w:t xml:space="preserve">כל </w:t>
      </w:r>
      <w:r w:rsidRPr="00AB3D77">
        <w:rPr>
          <w:rFonts w:cs="FrankRuehl"/>
          <w:sz w:val="25"/>
          <w:szCs w:val="25"/>
          <w:rtl/>
        </w:rPr>
        <w:t>מידע השייך לרשות על פי הנהלים הקיימים/</w:t>
      </w:r>
      <w:r w:rsidRPr="00AB3D77">
        <w:rPr>
          <w:rFonts w:cs="FrankRuehl" w:hint="cs"/>
          <w:sz w:val="25"/>
          <w:szCs w:val="25"/>
          <w:rtl/>
        </w:rPr>
        <w:t>ה</w:t>
      </w:r>
      <w:r w:rsidRPr="00AB3D77">
        <w:rPr>
          <w:rFonts w:cs="FrankRuehl"/>
          <w:sz w:val="25"/>
          <w:szCs w:val="25"/>
          <w:rtl/>
        </w:rPr>
        <w:t xml:space="preserve">מקובלים ועל פי </w:t>
      </w:r>
      <w:r w:rsidRPr="00AB3D77">
        <w:rPr>
          <w:rFonts w:cs="FrankRuehl" w:hint="cs"/>
          <w:sz w:val="25"/>
          <w:szCs w:val="25"/>
          <w:rtl/>
        </w:rPr>
        <w:t>הנחיות</w:t>
      </w:r>
      <w:r w:rsidRPr="00AB3D77">
        <w:rPr>
          <w:rFonts w:cs="FrankRuehl"/>
          <w:sz w:val="25"/>
          <w:szCs w:val="25"/>
          <w:rtl/>
        </w:rPr>
        <w:t xml:space="preserve"> </w:t>
      </w:r>
      <w:r>
        <w:rPr>
          <w:rFonts w:cs="FrankRuehl" w:hint="cs"/>
          <w:sz w:val="25"/>
          <w:szCs w:val="25"/>
          <w:rtl/>
        </w:rPr>
        <w:t>מאת</w:t>
      </w:r>
      <w:r w:rsidRPr="00AB3D77">
        <w:rPr>
          <w:rFonts w:cs="FrankRuehl"/>
          <w:sz w:val="25"/>
          <w:szCs w:val="25"/>
          <w:rtl/>
        </w:rPr>
        <w:t xml:space="preserve"> קב"ט רשות המים.</w:t>
      </w:r>
    </w:p>
    <w:p w14:paraId="3369F1C1" w14:textId="77777777" w:rsidR="009558BB" w:rsidRPr="00AB3D77" w:rsidRDefault="009558BB" w:rsidP="009558BB">
      <w:pPr>
        <w:numPr>
          <w:ilvl w:val="0"/>
          <w:numId w:val="34"/>
        </w:numPr>
        <w:tabs>
          <w:tab w:val="left" w:pos="962"/>
          <w:tab w:val="left" w:pos="9830"/>
        </w:tabs>
        <w:spacing w:before="120" w:after="120" w:line="240" w:lineRule="auto"/>
        <w:ind w:left="962" w:hanging="283"/>
        <w:jc w:val="both"/>
        <w:rPr>
          <w:rFonts w:cs="FrankRuehl"/>
          <w:sz w:val="25"/>
          <w:szCs w:val="25"/>
        </w:rPr>
      </w:pPr>
      <w:r w:rsidRPr="00AB3D77">
        <w:rPr>
          <w:rFonts w:cs="FrankRuehl" w:hint="cs"/>
          <w:sz w:val="25"/>
          <w:szCs w:val="25"/>
          <w:rtl/>
        </w:rPr>
        <w:t xml:space="preserve">לספק את השירותים בהתאם להוראות כל דין החל בקשר למתן השירותים נושא הסכם זה. </w:t>
      </w:r>
    </w:p>
    <w:p w14:paraId="026C3F40" w14:textId="77777777" w:rsidR="009558BB" w:rsidRPr="00AB3D77" w:rsidRDefault="009558BB" w:rsidP="009558BB">
      <w:pPr>
        <w:spacing w:after="0" w:line="240" w:lineRule="auto"/>
        <w:ind w:left="424"/>
        <w:rPr>
          <w:rFonts w:ascii="Times New Roman" w:eastAsia="Times New Roman" w:hAnsi="Times New Roman" w:cs="FrankRuehl"/>
          <w:b/>
          <w:bCs/>
          <w:sz w:val="25"/>
          <w:szCs w:val="25"/>
          <w:rtl/>
        </w:rPr>
      </w:pPr>
      <w:r w:rsidRPr="00AB3D77">
        <w:rPr>
          <w:rFonts w:ascii="Times New Roman" w:eastAsia="Times New Roman" w:hAnsi="Times New Roman" w:cs="FrankRuehl"/>
          <w:b/>
          <w:bCs/>
          <w:sz w:val="25"/>
          <w:szCs w:val="25"/>
          <w:rtl/>
        </w:rPr>
        <w:t>סעיף זה הוא מעיקרי ההתקשרות, והפרתו תיחשב כהפרה יסודית של ההסכם.</w:t>
      </w:r>
    </w:p>
    <w:p w14:paraId="0DC32E54" w14:textId="77777777" w:rsidR="009558BB" w:rsidRPr="00AB3D77" w:rsidRDefault="009558BB" w:rsidP="009558BB">
      <w:pPr>
        <w:numPr>
          <w:ilvl w:val="0"/>
          <w:numId w:val="33"/>
        </w:numPr>
        <w:spacing w:before="240" w:after="120" w:line="240" w:lineRule="auto"/>
        <w:ind w:left="425" w:hanging="425"/>
        <w:jc w:val="both"/>
        <w:rPr>
          <w:rFonts w:cs="FrankRuehl"/>
          <w:b/>
          <w:bCs/>
          <w:spacing w:val="-4"/>
          <w:sz w:val="25"/>
          <w:szCs w:val="25"/>
          <w:u w:val="single"/>
        </w:rPr>
      </w:pPr>
      <w:r w:rsidRPr="00AB3D77">
        <w:rPr>
          <w:rFonts w:cs="FrankRuehl" w:hint="cs"/>
          <w:b/>
          <w:bCs/>
          <w:spacing w:val="-4"/>
          <w:sz w:val="25"/>
          <w:szCs w:val="25"/>
          <w:u w:val="single"/>
          <w:rtl/>
        </w:rPr>
        <w:t>התחייבויות הרשות</w:t>
      </w:r>
    </w:p>
    <w:p w14:paraId="13D50937" w14:textId="77777777" w:rsidR="009558BB" w:rsidRPr="00AB3D77" w:rsidRDefault="009558BB" w:rsidP="009558BB">
      <w:pPr>
        <w:numPr>
          <w:ilvl w:val="0"/>
          <w:numId w:val="55"/>
        </w:numPr>
        <w:spacing w:before="120" w:after="120" w:line="240" w:lineRule="auto"/>
        <w:ind w:left="714" w:hanging="357"/>
        <w:jc w:val="both"/>
        <w:rPr>
          <w:rFonts w:cs="FrankRuehl"/>
          <w:sz w:val="25"/>
          <w:szCs w:val="25"/>
        </w:rPr>
      </w:pPr>
      <w:r w:rsidRPr="00AB3D77">
        <w:rPr>
          <w:rFonts w:cs="FrankRuehl" w:hint="cs"/>
          <w:sz w:val="25"/>
          <w:szCs w:val="25"/>
          <w:rtl/>
        </w:rPr>
        <w:t>הרשות מצהירה בזה, כי בהתאם להוראות חוק יסודות התקציב, התשמ"ה</w:t>
      </w:r>
      <w:r w:rsidRPr="00AB3D77">
        <w:rPr>
          <w:rFonts w:cs="FrankRuehl"/>
          <w:sz w:val="25"/>
          <w:szCs w:val="25"/>
          <w:rtl/>
        </w:rPr>
        <w:t>-</w:t>
      </w:r>
      <w:r w:rsidRPr="00AB3D77">
        <w:rPr>
          <w:rFonts w:cs="FrankRuehl" w:hint="cs"/>
          <w:sz w:val="25"/>
          <w:szCs w:val="25"/>
          <w:rtl/>
        </w:rPr>
        <w:t xml:space="preserve">1985 ההוצאה וההרשאה להתחייב הכרוכות בהסכם זה תוקצבו </w:t>
      </w:r>
      <w:r>
        <w:rPr>
          <w:rFonts w:cs="FrankRuehl" w:hint="cs"/>
          <w:sz w:val="25"/>
          <w:szCs w:val="25"/>
          <w:rtl/>
        </w:rPr>
        <w:t>כדין.</w:t>
      </w:r>
    </w:p>
    <w:p w14:paraId="6ECF2C0A" w14:textId="77777777" w:rsidR="009558BB" w:rsidRPr="00AB3D77" w:rsidRDefault="009558BB" w:rsidP="009558BB">
      <w:pPr>
        <w:numPr>
          <w:ilvl w:val="0"/>
          <w:numId w:val="55"/>
        </w:numPr>
        <w:spacing w:before="120" w:after="120" w:line="240" w:lineRule="auto"/>
        <w:ind w:left="714" w:hanging="357"/>
        <w:jc w:val="both"/>
        <w:rPr>
          <w:rFonts w:cs="FrankRuehl"/>
          <w:sz w:val="25"/>
          <w:szCs w:val="25"/>
          <w:rtl/>
        </w:rPr>
      </w:pPr>
      <w:r w:rsidRPr="00AB3D77">
        <w:rPr>
          <w:rFonts w:cs="FrankRuehl"/>
          <w:sz w:val="25"/>
          <w:szCs w:val="25"/>
          <w:rtl/>
        </w:rPr>
        <w:t>הרשות מתחייבת לשלם את התמורה ע</w:t>
      </w:r>
      <w:r w:rsidRPr="00AB3D77">
        <w:rPr>
          <w:rFonts w:cs="FrankRuehl" w:hint="cs"/>
          <w:sz w:val="25"/>
          <w:szCs w:val="25"/>
          <w:rtl/>
        </w:rPr>
        <w:t>ל-פי</w:t>
      </w:r>
      <w:r w:rsidRPr="00AB3D77">
        <w:rPr>
          <w:rFonts w:cs="FrankRuehl"/>
          <w:sz w:val="25"/>
          <w:szCs w:val="25"/>
          <w:rtl/>
        </w:rPr>
        <w:t xml:space="preserve"> הסכם זה</w:t>
      </w:r>
      <w:r w:rsidRPr="00AB3D77">
        <w:rPr>
          <w:rFonts w:cs="FrankRuehl" w:hint="cs"/>
          <w:sz w:val="25"/>
          <w:szCs w:val="25"/>
          <w:rtl/>
        </w:rPr>
        <w:t>,</w:t>
      </w:r>
      <w:r w:rsidRPr="00AB3D77">
        <w:rPr>
          <w:rFonts w:cs="FrankRuehl"/>
          <w:sz w:val="25"/>
          <w:szCs w:val="25"/>
          <w:rtl/>
        </w:rPr>
        <w:t xml:space="preserve"> כמפורט </w:t>
      </w:r>
      <w:r w:rsidRPr="00AB3D77">
        <w:rPr>
          <w:rFonts w:cs="FrankRuehl" w:hint="cs"/>
          <w:sz w:val="25"/>
          <w:szCs w:val="25"/>
          <w:rtl/>
        </w:rPr>
        <w:t>במסמכי המכרז ו</w:t>
      </w:r>
      <w:r w:rsidRPr="00AB3D77">
        <w:rPr>
          <w:rFonts w:cs="FrankRuehl"/>
          <w:sz w:val="25"/>
          <w:szCs w:val="25"/>
          <w:rtl/>
        </w:rPr>
        <w:t>בהצעת הספק ובכפוף לקבוע בהסכם.</w:t>
      </w:r>
    </w:p>
    <w:p w14:paraId="1CD96A28" w14:textId="77777777" w:rsidR="009558BB" w:rsidRPr="00AB3D77" w:rsidRDefault="009558BB" w:rsidP="009558BB">
      <w:pPr>
        <w:numPr>
          <w:ilvl w:val="0"/>
          <w:numId w:val="55"/>
        </w:numPr>
        <w:spacing w:before="120" w:after="120" w:line="240" w:lineRule="auto"/>
        <w:ind w:left="714" w:hanging="357"/>
        <w:jc w:val="both"/>
        <w:rPr>
          <w:rFonts w:cs="FrankRuehl"/>
          <w:sz w:val="25"/>
          <w:szCs w:val="25"/>
          <w:rtl/>
        </w:rPr>
      </w:pPr>
      <w:r w:rsidRPr="00AB3D77">
        <w:rPr>
          <w:rFonts w:cs="FrankRuehl"/>
          <w:sz w:val="25"/>
          <w:szCs w:val="25"/>
          <w:rtl/>
        </w:rPr>
        <w:t xml:space="preserve">הרשות מתחייבת לשתף פעולה עם הספק </w:t>
      </w:r>
      <w:r w:rsidRPr="00AB3D77">
        <w:rPr>
          <w:rFonts w:cs="FrankRuehl" w:hint="cs"/>
          <w:sz w:val="25"/>
          <w:szCs w:val="25"/>
          <w:rtl/>
        </w:rPr>
        <w:t xml:space="preserve">ולמסור לידיו נתונים ומידע </w:t>
      </w:r>
      <w:r w:rsidRPr="00AB3D77">
        <w:rPr>
          <w:rFonts w:cs="FrankRuehl"/>
          <w:sz w:val="25"/>
          <w:szCs w:val="25"/>
          <w:rtl/>
        </w:rPr>
        <w:t>על מנת ש</w:t>
      </w:r>
      <w:r w:rsidRPr="00AB3D77">
        <w:rPr>
          <w:rFonts w:cs="FrankRuehl" w:hint="cs"/>
          <w:sz w:val="25"/>
          <w:szCs w:val="25"/>
          <w:rtl/>
        </w:rPr>
        <w:t>י</w:t>
      </w:r>
      <w:r w:rsidRPr="00AB3D77">
        <w:rPr>
          <w:rFonts w:cs="FrankRuehl"/>
          <w:sz w:val="25"/>
          <w:szCs w:val="25"/>
          <w:rtl/>
        </w:rPr>
        <w:t xml:space="preserve">תאפשר לו </w:t>
      </w:r>
      <w:r w:rsidRPr="00AB3D77">
        <w:rPr>
          <w:rFonts w:cs="FrankRuehl" w:hint="cs"/>
          <w:sz w:val="25"/>
          <w:szCs w:val="25"/>
          <w:rtl/>
        </w:rPr>
        <w:t>לבצע את</w:t>
      </w:r>
      <w:r w:rsidRPr="00AB3D77">
        <w:rPr>
          <w:rFonts w:cs="FrankRuehl"/>
          <w:sz w:val="25"/>
          <w:szCs w:val="25"/>
          <w:rtl/>
        </w:rPr>
        <w:t xml:space="preserve"> התחייבויותיו</w:t>
      </w:r>
      <w:r w:rsidRPr="00AB3D77">
        <w:rPr>
          <w:rFonts w:cs="FrankRuehl" w:hint="cs"/>
          <w:sz w:val="25"/>
          <w:szCs w:val="25"/>
          <w:rtl/>
        </w:rPr>
        <w:t xml:space="preserve"> על-פי האמור במסמכי המכרז, בהצעה ובהסכם זה</w:t>
      </w:r>
      <w:r w:rsidRPr="00AB3D77">
        <w:rPr>
          <w:rFonts w:cs="FrankRuehl"/>
          <w:sz w:val="25"/>
          <w:szCs w:val="25"/>
          <w:rtl/>
        </w:rPr>
        <w:t>.</w:t>
      </w:r>
      <w:r w:rsidRPr="00AB3D77">
        <w:rPr>
          <w:rFonts w:cs="FrankRuehl" w:hint="cs"/>
          <w:sz w:val="25"/>
          <w:szCs w:val="25"/>
          <w:rtl/>
        </w:rPr>
        <w:t xml:space="preserve"> הקביעה בדבר היקף שיתוף הפעולה הנדרש מסורה באופן מוחלט לשיקול דעתה </w:t>
      </w:r>
      <w:r>
        <w:rPr>
          <w:rFonts w:cs="FrankRuehl" w:hint="cs"/>
          <w:sz w:val="25"/>
          <w:szCs w:val="25"/>
          <w:rtl/>
        </w:rPr>
        <w:t xml:space="preserve">המקצועי </w:t>
      </w:r>
      <w:r w:rsidRPr="00AB3D77">
        <w:rPr>
          <w:rFonts w:cs="FrankRuehl" w:hint="cs"/>
          <w:sz w:val="25"/>
          <w:szCs w:val="25"/>
          <w:rtl/>
        </w:rPr>
        <w:t>של הרשות אשר יופעל בהגינות ובסבירות.</w:t>
      </w:r>
    </w:p>
    <w:p w14:paraId="5BCA3102" w14:textId="466ADB16" w:rsidR="009558BB" w:rsidRDefault="009558BB" w:rsidP="009558BB">
      <w:pPr>
        <w:numPr>
          <w:ilvl w:val="0"/>
          <w:numId w:val="55"/>
        </w:numPr>
        <w:spacing w:before="120" w:after="120" w:line="240" w:lineRule="auto"/>
        <w:ind w:left="714" w:hanging="357"/>
        <w:jc w:val="both"/>
        <w:rPr>
          <w:rFonts w:cs="FrankRuehl"/>
          <w:sz w:val="25"/>
          <w:szCs w:val="25"/>
          <w:rtl/>
        </w:rPr>
      </w:pPr>
      <w:r w:rsidRPr="00AB3D77">
        <w:rPr>
          <w:rFonts w:cs="FrankRuehl" w:hint="cs"/>
          <w:sz w:val="25"/>
          <w:szCs w:val="25"/>
          <w:rtl/>
        </w:rPr>
        <w:t>ה</w:t>
      </w:r>
      <w:r w:rsidRPr="00AB3D77">
        <w:rPr>
          <w:rFonts w:cs="FrankRuehl"/>
          <w:sz w:val="25"/>
          <w:szCs w:val="25"/>
          <w:rtl/>
        </w:rPr>
        <w:t>רשות תעמיד לרשות הספק כל מידע</w:t>
      </w:r>
      <w:r w:rsidRPr="00AB3D77">
        <w:rPr>
          <w:rFonts w:cs="FrankRuehl" w:hint="cs"/>
          <w:sz w:val="25"/>
          <w:szCs w:val="25"/>
          <w:rtl/>
        </w:rPr>
        <w:t>, מסמך ונתון</w:t>
      </w:r>
      <w:r w:rsidRPr="00AB3D77">
        <w:rPr>
          <w:rFonts w:cs="FrankRuehl"/>
          <w:sz w:val="25"/>
          <w:szCs w:val="25"/>
          <w:rtl/>
        </w:rPr>
        <w:t xml:space="preserve"> המצוי בידיה</w:t>
      </w:r>
      <w:r w:rsidRPr="00AB3D77">
        <w:rPr>
          <w:rFonts w:cs="FrankRuehl" w:hint="cs"/>
          <w:sz w:val="25"/>
          <w:szCs w:val="25"/>
          <w:rtl/>
        </w:rPr>
        <w:t>,</w:t>
      </w:r>
      <w:r w:rsidRPr="00AB3D77">
        <w:rPr>
          <w:rFonts w:cs="FrankRuehl"/>
          <w:sz w:val="25"/>
          <w:szCs w:val="25"/>
          <w:rtl/>
        </w:rPr>
        <w:t xml:space="preserve"> </w:t>
      </w:r>
      <w:r w:rsidRPr="00AB3D77">
        <w:rPr>
          <w:rFonts w:cs="FrankRuehl" w:hint="cs"/>
          <w:sz w:val="25"/>
          <w:szCs w:val="25"/>
          <w:rtl/>
        </w:rPr>
        <w:t>א</w:t>
      </w:r>
      <w:r w:rsidRPr="00AB3D77">
        <w:rPr>
          <w:rFonts w:cs="FrankRuehl"/>
          <w:sz w:val="25"/>
          <w:szCs w:val="25"/>
          <w:rtl/>
        </w:rPr>
        <w:t>ש</w:t>
      </w:r>
      <w:r w:rsidRPr="00AB3D77">
        <w:rPr>
          <w:rFonts w:cs="FrankRuehl" w:hint="cs"/>
          <w:sz w:val="25"/>
          <w:szCs w:val="25"/>
          <w:rtl/>
        </w:rPr>
        <w:t xml:space="preserve">ר </w:t>
      </w:r>
      <w:r w:rsidRPr="00AB3D77">
        <w:rPr>
          <w:rFonts w:cs="FrankRuehl"/>
          <w:sz w:val="25"/>
          <w:szCs w:val="25"/>
          <w:rtl/>
        </w:rPr>
        <w:t>יידרש על ידי הספק</w:t>
      </w:r>
      <w:r w:rsidRPr="00AB3D77">
        <w:rPr>
          <w:rFonts w:cs="FrankRuehl" w:hint="cs"/>
          <w:sz w:val="25"/>
          <w:szCs w:val="25"/>
          <w:rtl/>
        </w:rPr>
        <w:t>,</w:t>
      </w:r>
      <w:r w:rsidRPr="00AB3D77">
        <w:rPr>
          <w:rFonts w:cs="FrankRuehl"/>
          <w:sz w:val="25"/>
          <w:szCs w:val="25"/>
          <w:rtl/>
        </w:rPr>
        <w:t xml:space="preserve"> </w:t>
      </w:r>
      <w:r>
        <w:rPr>
          <w:rFonts w:cs="FrankRuehl" w:hint="cs"/>
          <w:sz w:val="25"/>
          <w:szCs w:val="25"/>
          <w:rtl/>
        </w:rPr>
        <w:t>ה</w:t>
      </w:r>
      <w:r w:rsidRPr="00AB3D77">
        <w:rPr>
          <w:rFonts w:cs="FrankRuehl"/>
          <w:sz w:val="25"/>
          <w:szCs w:val="25"/>
          <w:rtl/>
        </w:rPr>
        <w:t>חיוני לביצוע העבודה</w:t>
      </w:r>
      <w:r w:rsidRPr="00AB3D77">
        <w:rPr>
          <w:rFonts w:cs="FrankRuehl" w:hint="cs"/>
          <w:sz w:val="25"/>
          <w:szCs w:val="25"/>
          <w:rtl/>
        </w:rPr>
        <w:t>, הכול בכפוף לקבוע במסמכי המכרז</w:t>
      </w:r>
      <w:r w:rsidRPr="00AB3D77">
        <w:rPr>
          <w:rFonts w:cs="FrankRuehl"/>
          <w:sz w:val="25"/>
          <w:szCs w:val="25"/>
          <w:rtl/>
        </w:rPr>
        <w:t>.</w:t>
      </w:r>
      <w:r w:rsidRPr="00AB3D77">
        <w:rPr>
          <w:rFonts w:cs="FrankRuehl" w:hint="cs"/>
          <w:sz w:val="25"/>
          <w:szCs w:val="25"/>
          <w:rtl/>
        </w:rPr>
        <w:t xml:space="preserve"> הקביעה בדבר היקף המידע הנדרש והקביעה האם מדובר במידע חיוני מסורה לשיקול דעתה </w:t>
      </w:r>
      <w:r>
        <w:rPr>
          <w:rFonts w:cs="FrankRuehl" w:hint="cs"/>
          <w:sz w:val="25"/>
          <w:szCs w:val="25"/>
          <w:rtl/>
        </w:rPr>
        <w:t xml:space="preserve">המקצועי </w:t>
      </w:r>
      <w:r w:rsidRPr="00AB3D77">
        <w:rPr>
          <w:rFonts w:cs="FrankRuehl" w:hint="cs"/>
          <w:sz w:val="25"/>
          <w:szCs w:val="25"/>
          <w:rtl/>
        </w:rPr>
        <w:t>של הרשות אשר יופעל בהגינות ובסבירות.</w:t>
      </w:r>
    </w:p>
    <w:p w14:paraId="0C63B223" w14:textId="77777777" w:rsidR="009558BB" w:rsidRDefault="009558BB">
      <w:pPr>
        <w:bidi w:val="0"/>
        <w:rPr>
          <w:rFonts w:cs="FrankRuehl"/>
          <w:sz w:val="25"/>
          <w:szCs w:val="25"/>
        </w:rPr>
      </w:pPr>
      <w:r>
        <w:rPr>
          <w:rFonts w:cs="FrankRuehl"/>
          <w:sz w:val="25"/>
          <w:szCs w:val="25"/>
          <w:rtl/>
        </w:rPr>
        <w:br w:type="page"/>
      </w:r>
    </w:p>
    <w:p w14:paraId="76C70792" w14:textId="77777777" w:rsidR="009558BB" w:rsidRPr="00AB3D77" w:rsidRDefault="009558BB" w:rsidP="009558BB">
      <w:pPr>
        <w:numPr>
          <w:ilvl w:val="0"/>
          <w:numId w:val="33"/>
        </w:numPr>
        <w:spacing w:before="240" w:after="120" w:line="240" w:lineRule="auto"/>
        <w:ind w:left="425" w:hanging="425"/>
        <w:jc w:val="both"/>
        <w:rPr>
          <w:rFonts w:cs="FrankRuehl"/>
          <w:b/>
          <w:bCs/>
          <w:spacing w:val="-4"/>
          <w:sz w:val="25"/>
          <w:szCs w:val="25"/>
          <w:u w:val="single"/>
        </w:rPr>
      </w:pPr>
      <w:r w:rsidRPr="00AB3D77">
        <w:rPr>
          <w:rFonts w:cs="FrankRuehl" w:hint="cs"/>
          <w:b/>
          <w:bCs/>
          <w:spacing w:val="-4"/>
          <w:sz w:val="25"/>
          <w:szCs w:val="25"/>
          <w:u w:val="single"/>
          <w:rtl/>
        </w:rPr>
        <w:lastRenderedPageBreak/>
        <w:t>תקופת ההתקשרות</w:t>
      </w:r>
    </w:p>
    <w:p w14:paraId="4C7A50D1" w14:textId="77777777" w:rsidR="009558BB" w:rsidRPr="00AB3D77" w:rsidRDefault="009558BB" w:rsidP="009558BB">
      <w:pPr>
        <w:numPr>
          <w:ilvl w:val="0"/>
          <w:numId w:val="48"/>
        </w:numPr>
        <w:tabs>
          <w:tab w:val="left" w:pos="679"/>
        </w:tabs>
        <w:overflowPunct w:val="0"/>
        <w:autoSpaceDE w:val="0"/>
        <w:autoSpaceDN w:val="0"/>
        <w:adjustRightInd w:val="0"/>
        <w:spacing w:before="120" w:after="120" w:line="240" w:lineRule="auto"/>
        <w:ind w:left="679" w:hanging="319"/>
        <w:jc w:val="both"/>
        <w:textAlignment w:val="baseline"/>
        <w:rPr>
          <w:rFonts w:cs="FrankRuehl"/>
          <w:sz w:val="25"/>
          <w:szCs w:val="25"/>
          <w:lang w:eastAsia="he-IL"/>
        </w:rPr>
      </w:pPr>
      <w:r w:rsidRPr="00AB3D77">
        <w:rPr>
          <w:rFonts w:cs="FrankRuehl"/>
          <w:sz w:val="25"/>
          <w:szCs w:val="25"/>
          <w:rtl/>
          <w:lang w:eastAsia="he-IL"/>
        </w:rPr>
        <w:t>תקופת ה</w:t>
      </w:r>
      <w:r w:rsidRPr="00AB3D77">
        <w:rPr>
          <w:rFonts w:cs="FrankRuehl" w:hint="cs"/>
          <w:sz w:val="25"/>
          <w:szCs w:val="25"/>
          <w:rtl/>
          <w:lang w:eastAsia="he-IL"/>
        </w:rPr>
        <w:t>התקשרות</w:t>
      </w:r>
      <w:r w:rsidRPr="00AB3D77">
        <w:rPr>
          <w:rFonts w:cs="FrankRuehl"/>
          <w:sz w:val="25"/>
          <w:szCs w:val="25"/>
          <w:rtl/>
          <w:lang w:eastAsia="he-IL"/>
        </w:rPr>
        <w:t xml:space="preserve"> </w:t>
      </w:r>
      <w:r w:rsidRPr="00AB3D77">
        <w:rPr>
          <w:rFonts w:cs="FrankRuehl" w:hint="cs"/>
          <w:sz w:val="25"/>
          <w:szCs w:val="25"/>
          <w:rtl/>
          <w:lang w:eastAsia="he-IL"/>
        </w:rPr>
        <w:t xml:space="preserve">במסגרת הסכם זה </w:t>
      </w:r>
      <w:r w:rsidRPr="005D2A37">
        <w:rPr>
          <w:rFonts w:cs="FrankRuehl" w:hint="cs"/>
          <w:sz w:val="25"/>
          <w:szCs w:val="25"/>
          <w:rtl/>
          <w:lang w:eastAsia="he-IL"/>
        </w:rPr>
        <w:t xml:space="preserve">תהיה למשך </w:t>
      </w:r>
      <w:r w:rsidRPr="005D2A37">
        <w:rPr>
          <w:rFonts w:cs="FrankRuehl"/>
          <w:b/>
          <w:bCs/>
          <w:sz w:val="25"/>
          <w:szCs w:val="25"/>
          <w:u w:val="single"/>
          <w:rtl/>
          <w:lang w:eastAsia="he-IL"/>
        </w:rPr>
        <w:t xml:space="preserve">12 </w:t>
      </w:r>
      <w:r w:rsidRPr="005D2A37">
        <w:rPr>
          <w:rFonts w:cs="FrankRuehl" w:hint="eastAsia"/>
          <w:b/>
          <w:bCs/>
          <w:sz w:val="25"/>
          <w:szCs w:val="25"/>
          <w:u w:val="single"/>
          <w:rtl/>
          <w:lang w:eastAsia="he-IL"/>
        </w:rPr>
        <w:t>חודשים</w:t>
      </w:r>
      <w:r w:rsidRPr="005D2A37">
        <w:rPr>
          <w:rFonts w:cs="FrankRuehl" w:hint="cs"/>
          <w:sz w:val="25"/>
          <w:szCs w:val="25"/>
          <w:rtl/>
          <w:lang w:eastAsia="he-IL"/>
        </w:rPr>
        <w:t xml:space="preserve"> </w:t>
      </w:r>
      <w:r w:rsidRPr="005D2A37">
        <w:rPr>
          <w:rFonts w:cs="FrankRuehl"/>
          <w:sz w:val="25"/>
          <w:szCs w:val="25"/>
          <w:rtl/>
          <w:lang w:eastAsia="he-IL"/>
        </w:rPr>
        <w:t>החל</w:t>
      </w:r>
      <w:r w:rsidRPr="005D2A37">
        <w:rPr>
          <w:rFonts w:cs="FrankRuehl" w:hint="cs"/>
          <w:sz w:val="25"/>
          <w:szCs w:val="25"/>
          <w:rtl/>
          <w:lang w:eastAsia="he-IL"/>
        </w:rPr>
        <w:t xml:space="preserve"> מיום ________</w:t>
      </w:r>
      <w:r>
        <w:rPr>
          <w:rFonts w:cs="FrankRuehl" w:hint="cs"/>
          <w:sz w:val="25"/>
          <w:szCs w:val="25"/>
          <w:rtl/>
          <w:lang w:eastAsia="he-IL"/>
        </w:rPr>
        <w:t xml:space="preserve"> או מיום</w:t>
      </w:r>
      <w:r w:rsidRPr="00AB3D77">
        <w:rPr>
          <w:rFonts w:cs="FrankRuehl" w:hint="cs"/>
          <w:sz w:val="25"/>
          <w:szCs w:val="25"/>
          <w:rtl/>
          <w:lang w:eastAsia="he-IL"/>
        </w:rPr>
        <w:t xml:space="preserve"> </w:t>
      </w:r>
      <w:r>
        <w:rPr>
          <w:rFonts w:cs="FrankRuehl" w:hint="cs"/>
          <w:sz w:val="25"/>
          <w:szCs w:val="25"/>
          <w:rtl/>
          <w:lang w:eastAsia="he-IL"/>
        </w:rPr>
        <w:t xml:space="preserve">חתימת ההסכם על ידי </w:t>
      </w:r>
      <w:proofErr w:type="spellStart"/>
      <w:r>
        <w:rPr>
          <w:rFonts w:cs="FrankRuehl" w:hint="cs"/>
          <w:sz w:val="25"/>
          <w:szCs w:val="25"/>
          <w:rtl/>
          <w:lang w:eastAsia="he-IL"/>
        </w:rPr>
        <w:t>מורשי</w:t>
      </w:r>
      <w:proofErr w:type="spellEnd"/>
      <w:r>
        <w:rPr>
          <w:rFonts w:cs="FrankRuehl" w:hint="cs"/>
          <w:sz w:val="25"/>
          <w:szCs w:val="25"/>
          <w:rtl/>
          <w:lang w:eastAsia="he-IL"/>
        </w:rPr>
        <w:t>/</w:t>
      </w:r>
      <w:proofErr w:type="spellStart"/>
      <w:r>
        <w:rPr>
          <w:rFonts w:cs="FrankRuehl" w:hint="cs"/>
          <w:sz w:val="25"/>
          <w:szCs w:val="25"/>
          <w:rtl/>
          <w:lang w:eastAsia="he-IL"/>
        </w:rPr>
        <w:t>ות</w:t>
      </w:r>
      <w:proofErr w:type="spellEnd"/>
      <w:r>
        <w:rPr>
          <w:rFonts w:cs="FrankRuehl" w:hint="cs"/>
          <w:sz w:val="25"/>
          <w:szCs w:val="25"/>
          <w:rtl/>
          <w:lang w:eastAsia="he-IL"/>
        </w:rPr>
        <w:t xml:space="preserve"> החתימה מטעם הרשות </w:t>
      </w:r>
      <w:r>
        <w:rPr>
          <w:rFonts w:cs="FrankRuehl"/>
          <w:sz w:val="25"/>
          <w:szCs w:val="25"/>
          <w:rtl/>
          <w:lang w:eastAsia="he-IL"/>
        </w:rPr>
        <w:t>–</w:t>
      </w:r>
      <w:r>
        <w:rPr>
          <w:rFonts w:cs="FrankRuehl" w:hint="cs"/>
          <w:sz w:val="25"/>
          <w:szCs w:val="25"/>
          <w:rtl/>
          <w:lang w:eastAsia="he-IL"/>
        </w:rPr>
        <w:t xml:space="preserve"> לפי המאוחר </w:t>
      </w:r>
      <w:proofErr w:type="spellStart"/>
      <w:r>
        <w:rPr>
          <w:rFonts w:cs="FrankRuehl" w:hint="cs"/>
          <w:sz w:val="25"/>
          <w:szCs w:val="25"/>
          <w:rtl/>
          <w:lang w:eastAsia="he-IL"/>
        </w:rPr>
        <w:t>מביניהם</w:t>
      </w:r>
      <w:proofErr w:type="spellEnd"/>
      <w:r>
        <w:rPr>
          <w:rFonts w:cs="FrankRuehl" w:hint="cs"/>
          <w:sz w:val="25"/>
          <w:szCs w:val="25"/>
          <w:rtl/>
          <w:lang w:eastAsia="he-IL"/>
        </w:rPr>
        <w:t xml:space="preserve">, </w:t>
      </w:r>
      <w:r w:rsidRPr="00AB3D77">
        <w:rPr>
          <w:rFonts w:cs="FrankRuehl" w:hint="cs"/>
          <w:sz w:val="25"/>
          <w:szCs w:val="25"/>
          <w:rtl/>
          <w:lang w:eastAsia="he-IL"/>
        </w:rPr>
        <w:t>ועד לא יאוחר מיום</w:t>
      </w:r>
      <w:r>
        <w:rPr>
          <w:rFonts w:cs="FrankRuehl" w:hint="cs"/>
          <w:sz w:val="25"/>
          <w:szCs w:val="25"/>
          <w:rtl/>
          <w:lang w:eastAsia="he-IL"/>
        </w:rPr>
        <w:t xml:space="preserve"> ______ </w:t>
      </w:r>
      <w:r w:rsidRPr="00AB3D77">
        <w:rPr>
          <w:rFonts w:cs="FrankRuehl" w:hint="cs"/>
          <w:sz w:val="25"/>
          <w:szCs w:val="25"/>
          <w:rtl/>
          <w:lang w:eastAsia="he-IL"/>
        </w:rPr>
        <w:t>(להלן: "</w:t>
      </w:r>
      <w:r w:rsidRPr="00AB3D77">
        <w:rPr>
          <w:rFonts w:cs="FrankRuehl" w:hint="cs"/>
          <w:b/>
          <w:bCs/>
          <w:sz w:val="25"/>
          <w:szCs w:val="25"/>
          <w:rtl/>
          <w:lang w:eastAsia="he-IL"/>
        </w:rPr>
        <w:t>תקופת ההתקשרות</w:t>
      </w:r>
      <w:r w:rsidRPr="00AB3D77">
        <w:rPr>
          <w:rFonts w:cs="FrankRuehl" w:hint="cs"/>
          <w:sz w:val="25"/>
          <w:szCs w:val="25"/>
          <w:rtl/>
          <w:lang w:eastAsia="he-IL"/>
        </w:rPr>
        <w:t>").</w:t>
      </w:r>
    </w:p>
    <w:p w14:paraId="0B7B479B" w14:textId="77777777" w:rsidR="009558BB" w:rsidRDefault="009558BB" w:rsidP="009558BB">
      <w:pPr>
        <w:numPr>
          <w:ilvl w:val="0"/>
          <w:numId w:val="48"/>
        </w:numPr>
        <w:tabs>
          <w:tab w:val="left" w:pos="679"/>
        </w:tabs>
        <w:overflowPunct w:val="0"/>
        <w:autoSpaceDE w:val="0"/>
        <w:autoSpaceDN w:val="0"/>
        <w:adjustRightInd w:val="0"/>
        <w:spacing w:before="120" w:after="120" w:line="240" w:lineRule="auto"/>
        <w:ind w:left="679" w:hanging="319"/>
        <w:jc w:val="both"/>
        <w:textAlignment w:val="baseline"/>
        <w:rPr>
          <w:rFonts w:cs="FrankRuehl"/>
          <w:sz w:val="25"/>
          <w:szCs w:val="25"/>
          <w:lang w:eastAsia="he-IL"/>
        </w:rPr>
      </w:pPr>
      <w:r>
        <w:rPr>
          <w:rFonts w:cs="FrankRuehl" w:hint="cs"/>
          <w:sz w:val="25"/>
          <w:szCs w:val="25"/>
          <w:rtl/>
          <w:lang w:eastAsia="he-IL"/>
        </w:rPr>
        <w:t xml:space="preserve">לרשות שמורה זכות הברירה להאריך את תקופת ההתקשרות בתקופות נוספות של שנה או של חלק ממנה בכל פעם, בגין השירות או כל חלק ממנו, לפי שיקול דעתה המקצועי כמפורט בהסכם ובכפוף לאישור מראש מאת ועדת המכרזים והמגבלות התקציביות באותה העת, ובלבד שתקופת ההתקשרות הכוללת (לרבות הראשונה) לא תעלה על 5 (חמש) שנים בסך </w:t>
      </w:r>
      <w:proofErr w:type="spellStart"/>
      <w:r>
        <w:rPr>
          <w:rFonts w:cs="FrankRuehl" w:hint="cs"/>
          <w:sz w:val="25"/>
          <w:szCs w:val="25"/>
          <w:rtl/>
          <w:lang w:eastAsia="he-IL"/>
        </w:rPr>
        <w:t>הכל</w:t>
      </w:r>
      <w:proofErr w:type="spellEnd"/>
      <w:r>
        <w:rPr>
          <w:rFonts w:cs="FrankRuehl" w:hint="cs"/>
          <w:sz w:val="25"/>
          <w:szCs w:val="25"/>
          <w:rtl/>
          <w:lang w:eastAsia="he-IL"/>
        </w:rPr>
        <w:t>.</w:t>
      </w:r>
    </w:p>
    <w:p w14:paraId="1376CB72" w14:textId="77777777" w:rsidR="009558BB" w:rsidRPr="00AB3D77" w:rsidRDefault="009558BB" w:rsidP="009558BB">
      <w:pPr>
        <w:numPr>
          <w:ilvl w:val="0"/>
          <w:numId w:val="48"/>
        </w:numPr>
        <w:tabs>
          <w:tab w:val="left" w:pos="679"/>
        </w:tabs>
        <w:overflowPunct w:val="0"/>
        <w:autoSpaceDE w:val="0"/>
        <w:autoSpaceDN w:val="0"/>
        <w:adjustRightInd w:val="0"/>
        <w:spacing w:before="120" w:after="120" w:line="240" w:lineRule="auto"/>
        <w:ind w:left="679" w:hanging="319"/>
        <w:jc w:val="both"/>
        <w:textAlignment w:val="baseline"/>
        <w:rPr>
          <w:rFonts w:cs="FrankRuehl"/>
          <w:sz w:val="25"/>
          <w:szCs w:val="25"/>
          <w:lang w:eastAsia="he-IL"/>
        </w:rPr>
      </w:pPr>
      <w:r w:rsidRPr="00AB3D77">
        <w:rPr>
          <w:rFonts w:cs="FrankRuehl"/>
          <w:sz w:val="25"/>
          <w:szCs w:val="25"/>
          <w:rtl/>
          <w:lang w:eastAsia="he-IL"/>
        </w:rPr>
        <w:t xml:space="preserve">על אף האמור </w:t>
      </w:r>
      <w:proofErr w:type="spellStart"/>
      <w:r w:rsidRPr="00AB3D77">
        <w:rPr>
          <w:rFonts w:cs="FrankRuehl" w:hint="cs"/>
          <w:sz w:val="25"/>
          <w:szCs w:val="25"/>
          <w:rtl/>
          <w:lang w:eastAsia="he-IL"/>
        </w:rPr>
        <w:t>בס"ק</w:t>
      </w:r>
      <w:proofErr w:type="spellEnd"/>
      <w:r w:rsidRPr="00AB3D77">
        <w:rPr>
          <w:rFonts w:cs="FrankRuehl"/>
          <w:sz w:val="25"/>
          <w:szCs w:val="25"/>
          <w:rtl/>
          <w:lang w:eastAsia="he-IL"/>
        </w:rPr>
        <w:t xml:space="preserve"> </w:t>
      </w:r>
      <w:r w:rsidRPr="00AB3D77">
        <w:rPr>
          <w:rFonts w:cs="FrankRuehl" w:hint="cs"/>
          <w:sz w:val="25"/>
          <w:szCs w:val="25"/>
          <w:rtl/>
          <w:lang w:eastAsia="he-IL"/>
        </w:rPr>
        <w:t>(</w:t>
      </w:r>
      <w:r w:rsidRPr="00AB3D77">
        <w:rPr>
          <w:rFonts w:cs="FrankRuehl"/>
          <w:sz w:val="25"/>
          <w:szCs w:val="25"/>
          <w:rtl/>
          <w:lang w:eastAsia="he-IL"/>
        </w:rPr>
        <w:t>א</w:t>
      </w:r>
      <w:r w:rsidRPr="00AB3D77">
        <w:rPr>
          <w:rFonts w:cs="FrankRuehl" w:hint="cs"/>
          <w:sz w:val="25"/>
          <w:szCs w:val="25"/>
          <w:rtl/>
          <w:lang w:eastAsia="he-IL"/>
        </w:rPr>
        <w:t>) ו-(ב) לעיל, רשאית הרשות</w:t>
      </w:r>
      <w:r w:rsidRPr="00AB3D77">
        <w:rPr>
          <w:rFonts w:cs="FrankRuehl"/>
          <w:sz w:val="25"/>
          <w:szCs w:val="25"/>
          <w:rtl/>
          <w:lang w:eastAsia="he-IL"/>
        </w:rPr>
        <w:t xml:space="preserve">, </w:t>
      </w:r>
      <w:r w:rsidRPr="00AB3D77">
        <w:rPr>
          <w:rFonts w:cs="FrankRuehl" w:hint="cs"/>
          <w:sz w:val="25"/>
          <w:szCs w:val="25"/>
          <w:rtl/>
          <w:lang w:eastAsia="he-IL"/>
        </w:rPr>
        <w:t>על-פי שיקול דעתה המוחלט והבלעדי ו</w:t>
      </w:r>
      <w:r w:rsidRPr="00AB3D77">
        <w:rPr>
          <w:rFonts w:cs="FrankRuehl"/>
          <w:sz w:val="25"/>
          <w:szCs w:val="25"/>
          <w:rtl/>
          <w:lang w:eastAsia="he-IL"/>
        </w:rPr>
        <w:t>מבלי לתת נימוק או הסבר, להביא</w:t>
      </w:r>
      <w:r w:rsidRPr="00AB3D77">
        <w:rPr>
          <w:rFonts w:cs="FrankRuehl" w:hint="cs"/>
          <w:sz w:val="25"/>
          <w:szCs w:val="25"/>
          <w:rtl/>
          <w:lang w:eastAsia="he-IL"/>
        </w:rPr>
        <w:t xml:space="preserve"> </w:t>
      </w:r>
      <w:r w:rsidRPr="00AB3D77">
        <w:rPr>
          <w:rFonts w:cs="FrankRuehl"/>
          <w:sz w:val="25"/>
          <w:szCs w:val="25"/>
          <w:rtl/>
          <w:lang w:eastAsia="he-IL"/>
        </w:rPr>
        <w:t>הסכם</w:t>
      </w:r>
      <w:r w:rsidRPr="00AB3D77">
        <w:rPr>
          <w:rFonts w:cs="FrankRuehl" w:hint="cs"/>
          <w:sz w:val="25"/>
          <w:szCs w:val="25"/>
          <w:rtl/>
          <w:lang w:eastAsia="he-IL"/>
        </w:rPr>
        <w:t xml:space="preserve"> זה </w:t>
      </w:r>
      <w:r w:rsidRPr="00AB3D77">
        <w:rPr>
          <w:rFonts w:cs="FrankRuehl"/>
          <w:sz w:val="25"/>
          <w:szCs w:val="25"/>
          <w:rtl/>
          <w:lang w:eastAsia="he-IL"/>
        </w:rPr>
        <w:t>לידי גמר</w:t>
      </w:r>
      <w:r w:rsidRPr="00AB3D77">
        <w:rPr>
          <w:rFonts w:cs="FrankRuehl" w:hint="cs"/>
          <w:sz w:val="25"/>
          <w:szCs w:val="25"/>
          <w:rtl/>
          <w:lang w:eastAsia="he-IL"/>
        </w:rPr>
        <w:t xml:space="preserve"> בכל עת</w:t>
      </w:r>
      <w:r w:rsidRPr="00AB3D77">
        <w:rPr>
          <w:rFonts w:cs="FrankRuehl"/>
          <w:sz w:val="25"/>
          <w:szCs w:val="25"/>
          <w:rtl/>
          <w:lang w:eastAsia="he-IL"/>
        </w:rPr>
        <w:t xml:space="preserve">, ע"י מתן הודעה בכתב </w:t>
      </w:r>
      <w:r w:rsidRPr="00AB3D77">
        <w:rPr>
          <w:rFonts w:cs="FrankRuehl" w:hint="cs"/>
          <w:sz w:val="25"/>
          <w:szCs w:val="25"/>
          <w:rtl/>
          <w:lang w:eastAsia="he-IL"/>
        </w:rPr>
        <w:t>לספק</w:t>
      </w:r>
      <w:r w:rsidRPr="00AB3D77">
        <w:rPr>
          <w:rFonts w:cs="FrankRuehl"/>
          <w:sz w:val="25"/>
          <w:szCs w:val="25"/>
          <w:rtl/>
          <w:lang w:eastAsia="he-IL"/>
        </w:rPr>
        <w:t xml:space="preserve"> לפחות 30 </w:t>
      </w:r>
      <w:r w:rsidRPr="00AB3D77">
        <w:rPr>
          <w:rFonts w:cs="FrankRuehl" w:hint="cs"/>
          <w:sz w:val="25"/>
          <w:szCs w:val="25"/>
          <w:rtl/>
          <w:lang w:eastAsia="he-IL"/>
        </w:rPr>
        <w:t xml:space="preserve">(שלושים) </w:t>
      </w:r>
      <w:r w:rsidRPr="00AB3D77">
        <w:rPr>
          <w:rFonts w:cs="FrankRuehl"/>
          <w:sz w:val="25"/>
          <w:szCs w:val="25"/>
          <w:rtl/>
          <w:lang w:eastAsia="he-IL"/>
        </w:rPr>
        <w:t xml:space="preserve">יום </w:t>
      </w:r>
      <w:r w:rsidRPr="00AB3D77">
        <w:rPr>
          <w:rFonts w:cs="FrankRuehl" w:hint="cs"/>
          <w:sz w:val="25"/>
          <w:szCs w:val="25"/>
          <w:rtl/>
          <w:lang w:eastAsia="he-IL"/>
        </w:rPr>
        <w:t>עובר ל</w:t>
      </w:r>
      <w:r w:rsidRPr="00AB3D77">
        <w:rPr>
          <w:rFonts w:cs="FrankRuehl"/>
          <w:sz w:val="25"/>
          <w:szCs w:val="25"/>
          <w:rtl/>
          <w:lang w:eastAsia="he-IL"/>
        </w:rPr>
        <w:t xml:space="preserve">מועד שנקבע ע"י </w:t>
      </w:r>
      <w:r w:rsidRPr="00AB3D77">
        <w:rPr>
          <w:rFonts w:cs="FrankRuehl" w:hint="cs"/>
          <w:sz w:val="25"/>
          <w:szCs w:val="25"/>
          <w:rtl/>
          <w:lang w:eastAsia="he-IL"/>
        </w:rPr>
        <w:t>הרשות</w:t>
      </w:r>
      <w:r w:rsidRPr="00AB3D77">
        <w:rPr>
          <w:rFonts w:cs="FrankRuehl"/>
          <w:sz w:val="25"/>
          <w:szCs w:val="25"/>
          <w:rtl/>
          <w:lang w:eastAsia="he-IL"/>
        </w:rPr>
        <w:t xml:space="preserve"> כמועד</w:t>
      </w:r>
      <w:r w:rsidRPr="00AB3D77">
        <w:rPr>
          <w:rFonts w:cs="FrankRuehl" w:hint="cs"/>
          <w:sz w:val="25"/>
          <w:szCs w:val="25"/>
          <w:rtl/>
          <w:lang w:eastAsia="he-IL"/>
        </w:rPr>
        <w:t xml:space="preserve"> </w:t>
      </w:r>
      <w:r w:rsidRPr="00AB3D77">
        <w:rPr>
          <w:rFonts w:cs="FrankRuehl"/>
          <w:sz w:val="25"/>
          <w:szCs w:val="25"/>
          <w:rtl/>
          <w:lang w:eastAsia="he-IL"/>
        </w:rPr>
        <w:t>הסיום.</w:t>
      </w:r>
    </w:p>
    <w:p w14:paraId="4F67887D" w14:textId="77777777" w:rsidR="009558BB" w:rsidRPr="00AB3D77" w:rsidRDefault="009558BB" w:rsidP="009558BB">
      <w:pPr>
        <w:numPr>
          <w:ilvl w:val="0"/>
          <w:numId w:val="48"/>
        </w:numPr>
        <w:tabs>
          <w:tab w:val="left" w:pos="679"/>
        </w:tabs>
        <w:overflowPunct w:val="0"/>
        <w:autoSpaceDE w:val="0"/>
        <w:autoSpaceDN w:val="0"/>
        <w:adjustRightInd w:val="0"/>
        <w:spacing w:before="120" w:after="120" w:line="240" w:lineRule="auto"/>
        <w:ind w:left="679" w:hanging="319"/>
        <w:jc w:val="both"/>
        <w:textAlignment w:val="baseline"/>
        <w:rPr>
          <w:rFonts w:cs="FrankRuehl"/>
          <w:sz w:val="25"/>
          <w:szCs w:val="25"/>
          <w:lang w:eastAsia="he-IL"/>
        </w:rPr>
      </w:pPr>
      <w:r w:rsidRPr="00AB3D77">
        <w:rPr>
          <w:rFonts w:cs="FrankRuehl" w:hint="cs"/>
          <w:sz w:val="25"/>
          <w:szCs w:val="25"/>
          <w:rtl/>
          <w:lang w:eastAsia="he-IL"/>
        </w:rPr>
        <w:t>בכ</w:t>
      </w:r>
      <w:r w:rsidRPr="00AB3D77">
        <w:rPr>
          <w:rFonts w:cs="FrankRuehl"/>
          <w:sz w:val="25"/>
          <w:szCs w:val="25"/>
          <w:rtl/>
          <w:lang w:eastAsia="he-IL"/>
        </w:rPr>
        <w:t>פוף ל</w:t>
      </w:r>
      <w:r w:rsidRPr="00AB3D77">
        <w:rPr>
          <w:rFonts w:cs="FrankRuehl" w:hint="cs"/>
          <w:sz w:val="25"/>
          <w:szCs w:val="25"/>
          <w:rtl/>
          <w:lang w:eastAsia="he-IL"/>
        </w:rPr>
        <w:t>א</w:t>
      </w:r>
      <w:r w:rsidRPr="00AB3D77">
        <w:rPr>
          <w:rFonts w:cs="FrankRuehl"/>
          <w:sz w:val="25"/>
          <w:szCs w:val="25"/>
          <w:rtl/>
          <w:lang w:eastAsia="he-IL"/>
        </w:rPr>
        <w:t>מור לעיל, מוסכם ומוצהר בזה</w:t>
      </w:r>
      <w:r w:rsidRPr="00AB3D77">
        <w:rPr>
          <w:rFonts w:cs="FrankRuehl" w:hint="cs"/>
          <w:sz w:val="25"/>
          <w:szCs w:val="25"/>
          <w:rtl/>
          <w:lang w:eastAsia="he-IL"/>
        </w:rPr>
        <w:t>,</w:t>
      </w:r>
      <w:r w:rsidRPr="00AB3D77">
        <w:rPr>
          <w:rFonts w:cs="FrankRuehl"/>
          <w:sz w:val="25"/>
          <w:szCs w:val="25"/>
          <w:rtl/>
          <w:lang w:eastAsia="he-IL"/>
        </w:rPr>
        <w:t xml:space="preserve"> כי </w:t>
      </w:r>
      <w:r w:rsidRPr="00AB3D77">
        <w:rPr>
          <w:rFonts w:cs="FrankRuehl" w:hint="cs"/>
          <w:sz w:val="25"/>
          <w:szCs w:val="25"/>
          <w:rtl/>
          <w:lang w:eastAsia="he-IL"/>
        </w:rPr>
        <w:t xml:space="preserve">לאור מאפייני השירות נושא הסכם זה ולאור משכה של תקופת ההתקשרות, </w:t>
      </w:r>
      <w:r w:rsidRPr="00AB3D77">
        <w:rPr>
          <w:rFonts w:cs="FrankRuehl"/>
          <w:sz w:val="25"/>
          <w:szCs w:val="25"/>
          <w:rtl/>
          <w:lang w:eastAsia="he-IL"/>
        </w:rPr>
        <w:t>אי-עמידה של ה</w:t>
      </w:r>
      <w:r w:rsidRPr="00AB3D77">
        <w:rPr>
          <w:rFonts w:cs="FrankRuehl" w:hint="cs"/>
          <w:sz w:val="25"/>
          <w:szCs w:val="25"/>
          <w:rtl/>
          <w:lang w:eastAsia="he-IL"/>
        </w:rPr>
        <w:t>ספק</w:t>
      </w:r>
      <w:r w:rsidRPr="00AB3D77">
        <w:rPr>
          <w:rFonts w:cs="FrankRuehl"/>
          <w:sz w:val="25"/>
          <w:szCs w:val="25"/>
          <w:rtl/>
          <w:lang w:eastAsia="he-IL"/>
        </w:rPr>
        <w:t xml:space="preserve"> בהתחייבויותיו בכל הקשור לביצוע ה</w:t>
      </w:r>
      <w:r w:rsidRPr="00AB3D77">
        <w:rPr>
          <w:rFonts w:cs="FrankRuehl" w:hint="cs"/>
          <w:sz w:val="25"/>
          <w:szCs w:val="25"/>
          <w:rtl/>
          <w:lang w:eastAsia="he-IL"/>
        </w:rPr>
        <w:t>שירות</w:t>
      </w:r>
      <w:r w:rsidRPr="00AB3D77">
        <w:rPr>
          <w:rFonts w:cs="FrankRuehl"/>
          <w:sz w:val="25"/>
          <w:szCs w:val="25"/>
          <w:rtl/>
          <w:lang w:eastAsia="he-IL"/>
        </w:rPr>
        <w:t xml:space="preserve"> בכל אחד מהמועדים הנקובים </w:t>
      </w:r>
      <w:r w:rsidRPr="00AB3D77">
        <w:rPr>
          <w:rFonts w:cs="FrankRuehl" w:hint="cs"/>
          <w:sz w:val="25"/>
          <w:szCs w:val="25"/>
          <w:rtl/>
          <w:lang w:eastAsia="he-IL"/>
        </w:rPr>
        <w:t>במסמכי המכרז ובהסכם זה (להלן: "</w:t>
      </w:r>
      <w:r w:rsidRPr="00AB3D77">
        <w:rPr>
          <w:rFonts w:cs="FrankRuehl" w:hint="cs"/>
          <w:b/>
          <w:bCs/>
          <w:sz w:val="25"/>
          <w:szCs w:val="25"/>
          <w:rtl/>
          <w:lang w:eastAsia="he-IL"/>
        </w:rPr>
        <w:t>פיגור</w:t>
      </w:r>
      <w:r w:rsidRPr="00AB3D77">
        <w:rPr>
          <w:rFonts w:cs="FrankRuehl" w:hint="cs"/>
          <w:sz w:val="25"/>
          <w:szCs w:val="25"/>
          <w:rtl/>
          <w:lang w:eastAsia="he-IL"/>
        </w:rPr>
        <w:t xml:space="preserve">"), </w:t>
      </w:r>
      <w:r w:rsidRPr="00AB3D77">
        <w:rPr>
          <w:rFonts w:cs="FrankRuehl"/>
          <w:sz w:val="25"/>
          <w:szCs w:val="25"/>
          <w:rtl/>
          <w:lang w:eastAsia="he-IL"/>
        </w:rPr>
        <w:t>ת</w:t>
      </w:r>
      <w:r w:rsidRPr="00AB3D77">
        <w:rPr>
          <w:rFonts w:cs="FrankRuehl" w:hint="cs"/>
          <w:sz w:val="25"/>
          <w:szCs w:val="25"/>
          <w:rtl/>
          <w:lang w:eastAsia="he-IL"/>
        </w:rPr>
        <w:t>י</w:t>
      </w:r>
      <w:r w:rsidRPr="00AB3D77">
        <w:rPr>
          <w:rFonts w:cs="FrankRuehl"/>
          <w:sz w:val="25"/>
          <w:szCs w:val="25"/>
          <w:rtl/>
          <w:lang w:eastAsia="he-IL"/>
        </w:rPr>
        <w:t xml:space="preserve">חשב להפרה יסודית של ההסכם ותקנה לרשות את כל </w:t>
      </w:r>
      <w:proofErr w:type="spellStart"/>
      <w:r w:rsidRPr="00AB3D77">
        <w:rPr>
          <w:rFonts w:cs="FrankRuehl"/>
          <w:sz w:val="25"/>
          <w:szCs w:val="25"/>
          <w:rtl/>
          <w:lang w:eastAsia="he-IL"/>
        </w:rPr>
        <w:t>הסעדים</w:t>
      </w:r>
      <w:proofErr w:type="spellEnd"/>
      <w:r w:rsidRPr="00AB3D77">
        <w:rPr>
          <w:rFonts w:cs="FrankRuehl"/>
          <w:sz w:val="25"/>
          <w:szCs w:val="25"/>
          <w:rtl/>
          <w:lang w:eastAsia="he-IL"/>
        </w:rPr>
        <w:t xml:space="preserve"> על פי דין או המפורטים בהסכם בקשר עם הפרתו היסודית על ידי </w:t>
      </w:r>
      <w:r w:rsidRPr="00AB3D77">
        <w:rPr>
          <w:rFonts w:cs="FrankRuehl" w:hint="cs"/>
          <w:sz w:val="25"/>
          <w:szCs w:val="25"/>
          <w:rtl/>
          <w:lang w:eastAsia="he-IL"/>
        </w:rPr>
        <w:t>הספק.</w:t>
      </w:r>
    </w:p>
    <w:p w14:paraId="51EC0677" w14:textId="77777777" w:rsidR="009558BB" w:rsidRPr="00AB3D77" w:rsidRDefault="009558BB" w:rsidP="009558BB">
      <w:pPr>
        <w:spacing w:before="120" w:after="120" w:line="240" w:lineRule="auto"/>
        <w:ind w:left="424"/>
        <w:rPr>
          <w:rFonts w:ascii="Times New Roman" w:eastAsia="Times New Roman" w:hAnsi="Times New Roman" w:cs="FrankRuehl"/>
          <w:b/>
          <w:bCs/>
          <w:sz w:val="25"/>
          <w:szCs w:val="25"/>
          <w:rtl/>
        </w:rPr>
      </w:pPr>
      <w:r w:rsidRPr="00AB3D77">
        <w:rPr>
          <w:rFonts w:ascii="Times New Roman" w:eastAsia="Times New Roman" w:hAnsi="Times New Roman" w:cs="FrankRuehl"/>
          <w:b/>
          <w:bCs/>
          <w:sz w:val="25"/>
          <w:szCs w:val="25"/>
          <w:rtl/>
        </w:rPr>
        <w:t>סעיף זה ה</w:t>
      </w:r>
      <w:r w:rsidRPr="00AB3D77">
        <w:rPr>
          <w:rFonts w:ascii="Times New Roman" w:eastAsia="Times New Roman" w:hAnsi="Times New Roman" w:cs="FrankRuehl" w:hint="cs"/>
          <w:b/>
          <w:bCs/>
          <w:sz w:val="25"/>
          <w:szCs w:val="25"/>
          <w:rtl/>
        </w:rPr>
        <w:t>וא</w:t>
      </w:r>
      <w:r w:rsidRPr="00AB3D77">
        <w:rPr>
          <w:rFonts w:ascii="Times New Roman" w:eastAsia="Times New Roman" w:hAnsi="Times New Roman" w:cs="FrankRuehl"/>
          <w:b/>
          <w:bCs/>
          <w:sz w:val="25"/>
          <w:szCs w:val="25"/>
          <w:rtl/>
        </w:rPr>
        <w:t xml:space="preserve"> מעיקרי ההתקשרות, והפרתו תיחשב כהפרה יסודית של ההסכם.</w:t>
      </w:r>
    </w:p>
    <w:p w14:paraId="66C0E203" w14:textId="77777777" w:rsidR="009558BB" w:rsidRPr="00AB3D77" w:rsidRDefault="009558BB" w:rsidP="009558BB">
      <w:pPr>
        <w:numPr>
          <w:ilvl w:val="0"/>
          <w:numId w:val="33"/>
        </w:numPr>
        <w:spacing w:before="240" w:after="120" w:line="240" w:lineRule="auto"/>
        <w:ind w:left="425" w:hanging="425"/>
        <w:jc w:val="both"/>
        <w:rPr>
          <w:rFonts w:cs="FrankRuehl"/>
          <w:b/>
          <w:bCs/>
          <w:spacing w:val="-4"/>
          <w:sz w:val="25"/>
          <w:szCs w:val="25"/>
          <w:u w:val="single"/>
        </w:rPr>
      </w:pPr>
      <w:r w:rsidRPr="00AB3D77">
        <w:rPr>
          <w:rFonts w:cs="FrankRuehl" w:hint="cs"/>
          <w:b/>
          <w:bCs/>
          <w:spacing w:val="-4"/>
          <w:sz w:val="25"/>
          <w:szCs w:val="25"/>
          <w:u w:val="single"/>
          <w:rtl/>
        </w:rPr>
        <w:t>התמורות הכספיות</w:t>
      </w:r>
    </w:p>
    <w:p w14:paraId="10AB84AE" w14:textId="77777777" w:rsidR="009558BB" w:rsidRDefault="009558BB" w:rsidP="009558BB">
      <w:pPr>
        <w:numPr>
          <w:ilvl w:val="0"/>
          <w:numId w:val="49"/>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rtl/>
          <w:lang w:eastAsia="he-IL"/>
        </w:rPr>
      </w:pPr>
      <w:r w:rsidRPr="00B367DE">
        <w:rPr>
          <w:rFonts w:cs="FrankRuehl" w:hint="eastAsia"/>
          <w:sz w:val="25"/>
          <w:szCs w:val="25"/>
          <w:rtl/>
          <w:lang w:eastAsia="he-IL"/>
        </w:rPr>
        <w:t>כנגד</w:t>
      </w:r>
      <w:r w:rsidRPr="00B367DE">
        <w:rPr>
          <w:rFonts w:cs="FrankRuehl"/>
          <w:sz w:val="25"/>
          <w:szCs w:val="25"/>
          <w:rtl/>
          <w:lang w:eastAsia="he-IL"/>
        </w:rPr>
        <w:t xml:space="preserve"> מילוי </w:t>
      </w:r>
      <w:r w:rsidRPr="005D2A37">
        <w:rPr>
          <w:rFonts w:cs="FrankRuehl"/>
          <w:sz w:val="25"/>
          <w:szCs w:val="25"/>
          <w:rtl/>
          <w:lang w:eastAsia="he-IL"/>
        </w:rPr>
        <w:t xml:space="preserve">כל </w:t>
      </w:r>
      <w:r w:rsidRPr="005D2A37">
        <w:rPr>
          <w:rFonts w:cs="FrankRuehl" w:hint="eastAsia"/>
          <w:sz w:val="25"/>
          <w:szCs w:val="25"/>
          <w:rtl/>
          <w:lang w:eastAsia="he-IL"/>
        </w:rPr>
        <w:t>התחייבויותיו</w:t>
      </w:r>
      <w:r w:rsidRPr="005D2A37">
        <w:rPr>
          <w:rFonts w:cs="FrankRuehl"/>
          <w:sz w:val="25"/>
          <w:szCs w:val="25"/>
          <w:rtl/>
          <w:lang w:eastAsia="he-IL"/>
        </w:rPr>
        <w:t xml:space="preserve"> על-פי הסכם זה </w:t>
      </w:r>
      <w:r>
        <w:rPr>
          <w:rFonts w:cs="FrankRuehl" w:hint="cs"/>
          <w:sz w:val="25"/>
          <w:szCs w:val="25"/>
          <w:rtl/>
          <w:lang w:eastAsia="he-IL"/>
        </w:rPr>
        <w:t>ו</w:t>
      </w:r>
      <w:r w:rsidRPr="005D2A37">
        <w:rPr>
          <w:rFonts w:cs="FrankRuehl"/>
          <w:sz w:val="25"/>
          <w:szCs w:val="25"/>
          <w:rtl/>
          <w:lang w:eastAsia="he-IL"/>
        </w:rPr>
        <w:t xml:space="preserve">בהתאם למתכונת </w:t>
      </w:r>
      <w:r>
        <w:rPr>
          <w:rFonts w:cs="FrankRuehl" w:hint="cs"/>
          <w:sz w:val="25"/>
          <w:szCs w:val="25"/>
          <w:rtl/>
          <w:lang w:eastAsia="he-IL"/>
        </w:rPr>
        <w:t>אספקת השירותים</w:t>
      </w:r>
      <w:r w:rsidRPr="005D2A37">
        <w:rPr>
          <w:rFonts w:cs="FrankRuehl"/>
          <w:sz w:val="25"/>
          <w:szCs w:val="25"/>
          <w:rtl/>
          <w:lang w:eastAsia="he-IL"/>
        </w:rPr>
        <w:t xml:space="preserve"> כמפורט במסמכי המכרז, ולכל האמור </w:t>
      </w:r>
      <w:proofErr w:type="spellStart"/>
      <w:r w:rsidRPr="005D2A37">
        <w:rPr>
          <w:rFonts w:cs="FrankRuehl" w:hint="eastAsia"/>
          <w:sz w:val="25"/>
          <w:szCs w:val="25"/>
          <w:rtl/>
          <w:lang w:eastAsia="he-IL"/>
        </w:rPr>
        <w:t>בס</w:t>
      </w:r>
      <w:r w:rsidRPr="005D2A37">
        <w:rPr>
          <w:rFonts w:cs="FrankRuehl"/>
          <w:sz w:val="25"/>
          <w:szCs w:val="25"/>
          <w:rtl/>
          <w:lang w:eastAsia="he-IL"/>
        </w:rPr>
        <w:t>"ק</w:t>
      </w:r>
      <w:proofErr w:type="spellEnd"/>
      <w:r w:rsidRPr="005D2A37">
        <w:rPr>
          <w:rFonts w:cs="FrankRuehl"/>
          <w:sz w:val="25"/>
          <w:szCs w:val="25"/>
          <w:rtl/>
          <w:lang w:eastAsia="he-IL"/>
        </w:rPr>
        <w:t xml:space="preserve"> ב'-</w:t>
      </w:r>
      <w:r w:rsidRPr="005D2A37">
        <w:rPr>
          <w:rFonts w:cs="FrankRuehl" w:hint="cs"/>
          <w:sz w:val="25"/>
          <w:szCs w:val="25"/>
          <w:rtl/>
          <w:lang w:eastAsia="he-IL"/>
        </w:rPr>
        <w:t>י"</w:t>
      </w:r>
      <w:r>
        <w:rPr>
          <w:rFonts w:cs="FrankRuehl" w:hint="cs"/>
          <w:sz w:val="25"/>
          <w:szCs w:val="25"/>
          <w:rtl/>
          <w:lang w:eastAsia="he-IL"/>
        </w:rPr>
        <w:t>ד</w:t>
      </w:r>
      <w:r w:rsidRPr="005D2A37">
        <w:rPr>
          <w:rFonts w:cs="FrankRuehl"/>
          <w:sz w:val="25"/>
          <w:szCs w:val="25"/>
          <w:rtl/>
          <w:lang w:eastAsia="he-IL"/>
        </w:rPr>
        <w:t xml:space="preserve"> להלן, </w:t>
      </w:r>
      <w:r w:rsidRPr="005D2A37">
        <w:rPr>
          <w:rFonts w:cs="FrankRuehl" w:hint="eastAsia"/>
          <w:sz w:val="25"/>
          <w:szCs w:val="25"/>
          <w:rtl/>
          <w:lang w:eastAsia="he-IL"/>
        </w:rPr>
        <w:t>יקבל</w:t>
      </w:r>
      <w:r w:rsidRPr="005D2A37">
        <w:rPr>
          <w:rFonts w:cs="FrankRuehl"/>
          <w:sz w:val="25"/>
          <w:szCs w:val="25"/>
          <w:rtl/>
          <w:lang w:eastAsia="he-IL"/>
        </w:rPr>
        <w:t xml:space="preserve"> </w:t>
      </w:r>
      <w:r w:rsidRPr="005D2A37">
        <w:rPr>
          <w:rFonts w:cs="FrankRuehl" w:hint="eastAsia"/>
          <w:sz w:val="25"/>
          <w:szCs w:val="25"/>
          <w:rtl/>
          <w:lang w:eastAsia="he-IL"/>
        </w:rPr>
        <w:t>הספק</w:t>
      </w:r>
      <w:r w:rsidRPr="005D2A37">
        <w:rPr>
          <w:rFonts w:cs="FrankRuehl"/>
          <w:sz w:val="25"/>
          <w:szCs w:val="25"/>
          <w:rtl/>
          <w:lang w:eastAsia="he-IL"/>
        </w:rPr>
        <w:t xml:space="preserve"> </w:t>
      </w:r>
      <w:r w:rsidRPr="005D2A37">
        <w:rPr>
          <w:rFonts w:cs="FrankRuehl" w:hint="eastAsia"/>
          <w:sz w:val="25"/>
          <w:szCs w:val="25"/>
          <w:rtl/>
          <w:lang w:eastAsia="he-IL"/>
        </w:rPr>
        <w:t>תמורה</w:t>
      </w:r>
      <w:r w:rsidRPr="005D2A37">
        <w:rPr>
          <w:rFonts w:cs="FrankRuehl"/>
          <w:sz w:val="25"/>
          <w:szCs w:val="25"/>
          <w:rtl/>
          <w:lang w:eastAsia="he-IL"/>
        </w:rPr>
        <w:t xml:space="preserve"> </w:t>
      </w:r>
      <w:r w:rsidRPr="005D2A37">
        <w:rPr>
          <w:rFonts w:cs="FrankRuehl" w:hint="eastAsia"/>
          <w:sz w:val="25"/>
          <w:szCs w:val="25"/>
          <w:rtl/>
          <w:lang w:eastAsia="he-IL"/>
        </w:rPr>
        <w:t>בסכום</w:t>
      </w:r>
      <w:r w:rsidRPr="005D2A37">
        <w:rPr>
          <w:rFonts w:cs="FrankRuehl"/>
          <w:sz w:val="25"/>
          <w:szCs w:val="25"/>
          <w:rtl/>
          <w:lang w:eastAsia="he-IL"/>
        </w:rPr>
        <w:t xml:space="preserve"> </w:t>
      </w:r>
      <w:r w:rsidRPr="005D2A37">
        <w:rPr>
          <w:rFonts w:cs="FrankRuehl" w:hint="eastAsia"/>
          <w:sz w:val="25"/>
          <w:szCs w:val="25"/>
          <w:rtl/>
          <w:lang w:eastAsia="he-IL"/>
        </w:rPr>
        <w:t>מקסימלי</w:t>
      </w:r>
      <w:r w:rsidRPr="005D2A37">
        <w:rPr>
          <w:rFonts w:cs="FrankRuehl"/>
          <w:sz w:val="25"/>
          <w:szCs w:val="25"/>
          <w:rtl/>
          <w:lang w:eastAsia="he-IL"/>
        </w:rPr>
        <w:t xml:space="preserve"> שלא יעלה על _________ ₪ (ובמילים: ______________________שקלים </w:t>
      </w:r>
      <w:r w:rsidRPr="005D2A37">
        <w:rPr>
          <w:rFonts w:cs="FrankRuehl" w:hint="eastAsia"/>
          <w:sz w:val="25"/>
          <w:szCs w:val="25"/>
          <w:rtl/>
          <w:lang w:eastAsia="he-IL"/>
        </w:rPr>
        <w:t>חדשים</w:t>
      </w:r>
      <w:r w:rsidRPr="005D2A37">
        <w:rPr>
          <w:rFonts w:cs="FrankRuehl"/>
          <w:sz w:val="25"/>
          <w:szCs w:val="25"/>
          <w:rtl/>
          <w:lang w:eastAsia="he-IL"/>
        </w:rPr>
        <w:t>)</w:t>
      </w:r>
      <w:r w:rsidRPr="005D2A37">
        <w:rPr>
          <w:rFonts w:cs="FrankRuehl" w:hint="cs"/>
          <w:sz w:val="25"/>
          <w:szCs w:val="25"/>
          <w:rtl/>
          <w:lang w:eastAsia="he-IL"/>
        </w:rPr>
        <w:t>, לא כולל מע"</w:t>
      </w:r>
      <w:r>
        <w:rPr>
          <w:rFonts w:cs="FrankRuehl" w:hint="cs"/>
          <w:sz w:val="25"/>
          <w:szCs w:val="25"/>
          <w:rtl/>
          <w:lang w:eastAsia="he-IL"/>
        </w:rPr>
        <w:t xml:space="preserve">מ, לפי הפירוט המופיע בהצעת המחיר שאושרה על ידי ועדת המכרזים </w:t>
      </w:r>
      <w:proofErr w:type="spellStart"/>
      <w:r>
        <w:rPr>
          <w:rFonts w:cs="FrankRuehl" w:hint="cs"/>
          <w:sz w:val="25"/>
          <w:szCs w:val="25"/>
          <w:rtl/>
          <w:lang w:eastAsia="he-IL"/>
        </w:rPr>
        <w:t>המצ"ב</w:t>
      </w:r>
      <w:proofErr w:type="spellEnd"/>
      <w:r>
        <w:rPr>
          <w:rFonts w:cs="FrankRuehl" w:hint="cs"/>
          <w:sz w:val="25"/>
          <w:szCs w:val="25"/>
          <w:rtl/>
          <w:lang w:eastAsia="he-IL"/>
        </w:rPr>
        <w:t xml:space="preserve"> </w:t>
      </w:r>
      <w:r w:rsidRPr="004F1B08">
        <w:rPr>
          <w:rFonts w:cs="FrankRuehl" w:hint="cs"/>
          <w:b/>
          <w:bCs/>
          <w:sz w:val="25"/>
          <w:szCs w:val="25"/>
          <w:u w:val="single"/>
          <w:rtl/>
          <w:lang w:eastAsia="he-IL"/>
        </w:rPr>
        <w:t>כנספח ב'</w:t>
      </w:r>
      <w:r>
        <w:rPr>
          <w:rFonts w:cs="FrankRuehl" w:hint="cs"/>
          <w:sz w:val="25"/>
          <w:szCs w:val="25"/>
          <w:rtl/>
          <w:lang w:eastAsia="he-IL"/>
        </w:rPr>
        <w:t xml:space="preserve"> להסכם זה. </w:t>
      </w:r>
    </w:p>
    <w:p w14:paraId="1F0DB6CB" w14:textId="70EAB644" w:rsidR="009558BB" w:rsidRPr="00AB3D77" w:rsidRDefault="009558BB" w:rsidP="009558BB">
      <w:pPr>
        <w:numPr>
          <w:ilvl w:val="0"/>
          <w:numId w:val="49"/>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AB3D77">
        <w:rPr>
          <w:rFonts w:cs="FrankRuehl" w:hint="cs"/>
          <w:sz w:val="25"/>
          <w:szCs w:val="25"/>
          <w:rtl/>
          <w:lang w:eastAsia="he-IL"/>
        </w:rPr>
        <w:t xml:space="preserve">מוסכם בזה, כי התמורה המפורטת לעיל, כוללת כיסוי מלא של כל הוצאה מכל מין וסוג </w:t>
      </w:r>
      <w:r w:rsidRPr="00AB3D77">
        <w:rPr>
          <w:rFonts w:ascii="Calibri" w:hAnsi="Calibri" w:cs="FrankRuehl" w:hint="cs"/>
          <w:sz w:val="25"/>
          <w:szCs w:val="25"/>
          <w:rtl/>
        </w:rPr>
        <w:t>שהוא</w:t>
      </w:r>
      <w:r w:rsidRPr="00AB3D77">
        <w:rPr>
          <w:rFonts w:cs="FrankRuehl" w:hint="cs"/>
          <w:sz w:val="25"/>
          <w:szCs w:val="25"/>
          <w:rtl/>
          <w:lang w:eastAsia="he-IL"/>
        </w:rPr>
        <w:t xml:space="preserve"> אשר תוצא על ידי הספק לצורך מילוי התחייבויותיו בהתאם להסכם זה, ולרבות - </w:t>
      </w:r>
      <w:r w:rsidRPr="00AB3D77">
        <w:rPr>
          <w:rFonts w:cs="FrankRuehl"/>
          <w:sz w:val="25"/>
          <w:szCs w:val="25"/>
          <w:rtl/>
          <w:lang w:eastAsia="he-IL"/>
        </w:rPr>
        <w:t xml:space="preserve">מיסים, </w:t>
      </w:r>
      <w:r w:rsidRPr="00AB3D77">
        <w:rPr>
          <w:rFonts w:cs="FrankRuehl" w:hint="cs"/>
          <w:sz w:val="25"/>
          <w:szCs w:val="25"/>
          <w:rtl/>
          <w:lang w:eastAsia="he-IL"/>
        </w:rPr>
        <w:t xml:space="preserve">אמצעי למידה, </w:t>
      </w:r>
      <w:del w:id="50" w:author="אלון לוינץ" w:date="2021-08-23T14:09:00Z">
        <w:r w:rsidRPr="00AB3D77" w:rsidDel="00CB3B52">
          <w:rPr>
            <w:rFonts w:cs="FrankRuehl"/>
            <w:sz w:val="25"/>
            <w:szCs w:val="25"/>
            <w:rtl/>
            <w:lang w:eastAsia="he-IL"/>
          </w:rPr>
          <w:delText>ביטוח</w:delText>
        </w:r>
      </w:del>
      <w:r w:rsidRPr="00AB3D77">
        <w:rPr>
          <w:rFonts w:cs="FrankRuehl"/>
          <w:sz w:val="25"/>
          <w:szCs w:val="25"/>
          <w:rtl/>
          <w:lang w:eastAsia="he-IL"/>
        </w:rPr>
        <w:t xml:space="preserve">, עלויות עבודה, </w:t>
      </w:r>
      <w:r w:rsidRPr="00AB3D77">
        <w:rPr>
          <w:rFonts w:cs="FrankRuehl" w:hint="cs"/>
          <w:sz w:val="25"/>
          <w:szCs w:val="25"/>
          <w:rtl/>
          <w:lang w:eastAsia="he-IL"/>
        </w:rPr>
        <w:t xml:space="preserve">הוצאות נלוות, הוצאות משרד, הוצאות נסיעה </w:t>
      </w:r>
      <w:r w:rsidRPr="005D2A37">
        <w:rPr>
          <w:rFonts w:cs="FrankRuehl" w:hint="cs"/>
          <w:sz w:val="25"/>
          <w:szCs w:val="25"/>
          <w:rtl/>
          <w:lang w:eastAsia="he-IL"/>
        </w:rPr>
        <w:t xml:space="preserve">(לרבות זמן נסיעה), הוצאות שילוח, עלויות חניה, ביטול זמן, </w:t>
      </w:r>
      <w:r w:rsidRPr="005D2A37">
        <w:rPr>
          <w:rFonts w:cs="FrankRuehl"/>
          <w:sz w:val="25"/>
          <w:szCs w:val="25"/>
          <w:rtl/>
          <w:lang w:eastAsia="he-IL"/>
        </w:rPr>
        <w:t>זכויות סוציאליות של עובדי ה</w:t>
      </w:r>
      <w:r w:rsidRPr="005D2A37">
        <w:rPr>
          <w:rFonts w:cs="FrankRuehl" w:hint="cs"/>
          <w:sz w:val="25"/>
          <w:szCs w:val="25"/>
          <w:rtl/>
          <w:lang w:eastAsia="he-IL"/>
        </w:rPr>
        <w:t>ספק</w:t>
      </w:r>
      <w:r w:rsidRPr="005D2A37">
        <w:rPr>
          <w:rFonts w:cs="FrankRuehl"/>
          <w:sz w:val="25"/>
          <w:szCs w:val="25"/>
          <w:rtl/>
          <w:lang w:eastAsia="he-IL"/>
        </w:rPr>
        <w:t xml:space="preserve"> וכל עלות אחרת, לרבות רווח קבלני</w:t>
      </w:r>
      <w:r w:rsidRPr="005D2A37">
        <w:rPr>
          <w:rFonts w:cs="FrankRuehl" w:hint="cs"/>
          <w:sz w:val="25"/>
          <w:szCs w:val="25"/>
          <w:rtl/>
          <w:lang w:eastAsia="he-IL"/>
        </w:rPr>
        <w:t>.</w:t>
      </w:r>
    </w:p>
    <w:p w14:paraId="6C2A4A55" w14:textId="77777777" w:rsidR="009558BB" w:rsidRPr="00AB3D77" w:rsidRDefault="009558BB" w:rsidP="009558BB">
      <w:pPr>
        <w:numPr>
          <w:ilvl w:val="0"/>
          <w:numId w:val="49"/>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Pr>
          <w:rFonts w:cs="FrankRuehl" w:hint="cs"/>
          <w:sz w:val="25"/>
          <w:szCs w:val="25"/>
          <w:rtl/>
          <w:lang w:eastAsia="he-IL"/>
        </w:rPr>
        <w:t xml:space="preserve">הספק לא יגדיל את היקף השירותים, כמותם, מספרם </w:t>
      </w:r>
      <w:r w:rsidRPr="00AB3D77">
        <w:rPr>
          <w:rFonts w:cs="FrankRuehl" w:hint="cs"/>
          <w:sz w:val="25"/>
          <w:szCs w:val="25"/>
          <w:rtl/>
          <w:lang w:eastAsia="he-IL"/>
        </w:rPr>
        <w:t>או יערוך שינויים נוספים על המוסכם במפורש בהסכם זה ובנספחיו, אלא אם קיבל מראש הוראה בכתב לעשות כן ממי שהוסמ</w:t>
      </w:r>
      <w:r>
        <w:rPr>
          <w:rFonts w:cs="FrankRuehl" w:hint="cs"/>
          <w:sz w:val="25"/>
          <w:szCs w:val="25"/>
          <w:rtl/>
          <w:lang w:eastAsia="he-IL"/>
        </w:rPr>
        <w:t xml:space="preserve">כו לכך על ידי הרשות </w:t>
      </w:r>
      <w:proofErr w:type="spellStart"/>
      <w:r>
        <w:rPr>
          <w:rFonts w:cs="FrankRuehl" w:hint="cs"/>
          <w:sz w:val="25"/>
          <w:szCs w:val="25"/>
          <w:rtl/>
          <w:lang w:eastAsia="he-IL"/>
        </w:rPr>
        <w:t>ו</w:t>
      </w:r>
      <w:r w:rsidRPr="00AB3D77">
        <w:rPr>
          <w:rFonts w:cs="FrankRuehl" w:hint="cs"/>
          <w:sz w:val="25"/>
          <w:szCs w:val="25"/>
          <w:rtl/>
          <w:lang w:eastAsia="he-IL"/>
        </w:rPr>
        <w:t>מורש</w:t>
      </w:r>
      <w:r>
        <w:rPr>
          <w:rFonts w:cs="FrankRuehl" w:hint="cs"/>
          <w:sz w:val="25"/>
          <w:szCs w:val="25"/>
          <w:rtl/>
          <w:lang w:eastAsia="he-IL"/>
        </w:rPr>
        <w:t>י</w:t>
      </w:r>
      <w:proofErr w:type="spellEnd"/>
      <w:r>
        <w:rPr>
          <w:rFonts w:cs="FrankRuehl" w:hint="cs"/>
          <w:sz w:val="25"/>
          <w:szCs w:val="25"/>
          <w:rtl/>
          <w:lang w:eastAsia="he-IL"/>
        </w:rPr>
        <w:t>/</w:t>
      </w:r>
      <w:proofErr w:type="spellStart"/>
      <w:r>
        <w:rPr>
          <w:rFonts w:cs="FrankRuehl" w:hint="cs"/>
          <w:sz w:val="25"/>
          <w:szCs w:val="25"/>
          <w:rtl/>
          <w:lang w:eastAsia="he-IL"/>
        </w:rPr>
        <w:t>ות</w:t>
      </w:r>
      <w:proofErr w:type="spellEnd"/>
      <w:r w:rsidRPr="00AB3D77">
        <w:rPr>
          <w:rFonts w:cs="FrankRuehl" w:hint="cs"/>
          <w:sz w:val="25"/>
          <w:szCs w:val="25"/>
          <w:rtl/>
          <w:lang w:eastAsia="he-IL"/>
        </w:rPr>
        <w:t xml:space="preserve"> חתימה מטעמה, ובכלל זה חשב הרשות. כל שינוי שלא אושר מראש ובכתב על ידי </w:t>
      </w:r>
      <w:proofErr w:type="spellStart"/>
      <w:r w:rsidRPr="00AB3D77">
        <w:rPr>
          <w:rFonts w:cs="FrankRuehl" w:hint="cs"/>
          <w:sz w:val="25"/>
          <w:szCs w:val="25"/>
          <w:rtl/>
          <w:lang w:eastAsia="he-IL"/>
        </w:rPr>
        <w:t>מורש</w:t>
      </w:r>
      <w:r>
        <w:rPr>
          <w:rFonts w:cs="FrankRuehl" w:hint="cs"/>
          <w:sz w:val="25"/>
          <w:szCs w:val="25"/>
          <w:rtl/>
          <w:lang w:eastAsia="he-IL"/>
        </w:rPr>
        <w:t>י</w:t>
      </w:r>
      <w:proofErr w:type="spellEnd"/>
      <w:r>
        <w:rPr>
          <w:rFonts w:cs="FrankRuehl" w:hint="cs"/>
          <w:sz w:val="25"/>
          <w:szCs w:val="25"/>
          <w:rtl/>
          <w:lang w:eastAsia="he-IL"/>
        </w:rPr>
        <w:t>/</w:t>
      </w:r>
      <w:proofErr w:type="spellStart"/>
      <w:r>
        <w:rPr>
          <w:rFonts w:cs="FrankRuehl" w:hint="cs"/>
          <w:sz w:val="25"/>
          <w:szCs w:val="25"/>
          <w:rtl/>
          <w:lang w:eastAsia="he-IL"/>
        </w:rPr>
        <w:t>ות</w:t>
      </w:r>
      <w:proofErr w:type="spellEnd"/>
      <w:r w:rsidRPr="00AB3D77">
        <w:rPr>
          <w:rFonts w:cs="FrankRuehl" w:hint="cs"/>
          <w:sz w:val="25"/>
          <w:szCs w:val="25"/>
          <w:rtl/>
          <w:lang w:eastAsia="he-IL"/>
        </w:rPr>
        <w:t xml:space="preserve"> החתימה מטעם הרשות, לא יזכה את הספק בתשלום כלשהו ויהיה על אחריותו הבלעדית והמלאה.</w:t>
      </w:r>
    </w:p>
    <w:p w14:paraId="2D728EC0" w14:textId="77777777" w:rsidR="009558BB" w:rsidRPr="00AB3D77" w:rsidRDefault="009558BB" w:rsidP="009558BB">
      <w:pPr>
        <w:numPr>
          <w:ilvl w:val="0"/>
          <w:numId w:val="49"/>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AB3D77">
        <w:rPr>
          <w:rFonts w:cs="FrankRuehl" w:hint="cs"/>
          <w:sz w:val="25"/>
          <w:szCs w:val="25"/>
          <w:rtl/>
          <w:lang w:eastAsia="he-IL"/>
        </w:rPr>
        <w:t>הספק מצהיר בזאת כי וידא מיה</w:t>
      </w:r>
      <w:r>
        <w:rPr>
          <w:rFonts w:cs="FrankRuehl" w:hint="cs"/>
          <w:sz w:val="25"/>
          <w:szCs w:val="25"/>
          <w:rtl/>
          <w:lang w:eastAsia="he-IL"/>
        </w:rPr>
        <w:t>ם/ן</w:t>
      </w:r>
      <w:r w:rsidRPr="00AB3D77">
        <w:rPr>
          <w:rFonts w:cs="FrankRuehl" w:hint="cs"/>
          <w:sz w:val="25"/>
          <w:szCs w:val="25"/>
          <w:rtl/>
          <w:lang w:eastAsia="he-IL"/>
        </w:rPr>
        <w:t xml:space="preserve"> </w:t>
      </w:r>
      <w:proofErr w:type="spellStart"/>
      <w:r w:rsidRPr="00AB3D77">
        <w:rPr>
          <w:rFonts w:cs="FrankRuehl" w:hint="cs"/>
          <w:sz w:val="25"/>
          <w:szCs w:val="25"/>
          <w:rtl/>
          <w:lang w:eastAsia="he-IL"/>
        </w:rPr>
        <w:t>מורש</w:t>
      </w:r>
      <w:r>
        <w:rPr>
          <w:rFonts w:cs="FrankRuehl" w:hint="cs"/>
          <w:sz w:val="25"/>
          <w:szCs w:val="25"/>
          <w:rtl/>
          <w:lang w:eastAsia="he-IL"/>
        </w:rPr>
        <w:t>י</w:t>
      </w:r>
      <w:proofErr w:type="spellEnd"/>
      <w:r>
        <w:rPr>
          <w:rFonts w:cs="FrankRuehl" w:hint="cs"/>
          <w:sz w:val="25"/>
          <w:szCs w:val="25"/>
          <w:rtl/>
          <w:lang w:eastAsia="he-IL"/>
        </w:rPr>
        <w:t>/</w:t>
      </w:r>
      <w:proofErr w:type="spellStart"/>
      <w:r>
        <w:rPr>
          <w:rFonts w:cs="FrankRuehl" w:hint="cs"/>
          <w:sz w:val="25"/>
          <w:szCs w:val="25"/>
          <w:rtl/>
          <w:lang w:eastAsia="he-IL"/>
        </w:rPr>
        <w:t>ות</w:t>
      </w:r>
      <w:proofErr w:type="spellEnd"/>
      <w:r w:rsidRPr="00AB3D77">
        <w:rPr>
          <w:rFonts w:cs="FrankRuehl" w:hint="cs"/>
          <w:sz w:val="25"/>
          <w:szCs w:val="25"/>
          <w:rtl/>
          <w:lang w:eastAsia="he-IL"/>
        </w:rPr>
        <w:t xml:space="preserve"> החתימה לעניין ביצוע המכרז, ובפרט - חשב הרשות, וכי הוא יודע שלא יהיה כל תוקף מחייב כלפי הרשות לכל עבודה חורגת או נוספת או שינוי שיעשה ולא קיבל את אישורם המפורש מראש ובכתב. </w:t>
      </w:r>
    </w:p>
    <w:p w14:paraId="1EDB1692" w14:textId="77777777" w:rsidR="009558BB" w:rsidRPr="00B7305A" w:rsidRDefault="009558BB" w:rsidP="009558BB">
      <w:pPr>
        <w:numPr>
          <w:ilvl w:val="0"/>
          <w:numId w:val="49"/>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AB3D77">
        <w:rPr>
          <w:rFonts w:cs="FrankRuehl" w:hint="cs"/>
          <w:sz w:val="25"/>
          <w:szCs w:val="25"/>
          <w:rtl/>
          <w:lang w:eastAsia="he-IL"/>
        </w:rPr>
        <w:t>הספק יגיש חשבונות ב</w:t>
      </w:r>
      <w:r w:rsidRPr="00AB3D77">
        <w:rPr>
          <w:rFonts w:cs="FrankRuehl"/>
          <w:sz w:val="25"/>
          <w:szCs w:val="25"/>
          <w:rtl/>
          <w:lang w:eastAsia="he-IL"/>
        </w:rPr>
        <w:t xml:space="preserve">צרוף דו"ח מפורט המתאר את מהות העבודה </w:t>
      </w:r>
      <w:r w:rsidRPr="00AB3D77">
        <w:rPr>
          <w:rFonts w:cs="FrankRuehl" w:hint="cs"/>
          <w:sz w:val="25"/>
          <w:szCs w:val="25"/>
          <w:rtl/>
          <w:lang w:eastAsia="he-IL"/>
        </w:rPr>
        <w:t xml:space="preserve">בתום כל שלב ביצוע כמפורט במסמכי המכרז וכפי שיסוכם עם נציג </w:t>
      </w:r>
      <w:r w:rsidRPr="00B7305A">
        <w:rPr>
          <w:rFonts w:cs="FrankRuehl" w:hint="cs"/>
          <w:sz w:val="25"/>
          <w:szCs w:val="25"/>
          <w:rtl/>
          <w:lang w:eastAsia="he-IL"/>
        </w:rPr>
        <w:t xml:space="preserve">הרשות באמצעות פורטל ספקים בלבד. בכל מועד מוסכם יגיש </w:t>
      </w:r>
      <w:r w:rsidRPr="00B7305A">
        <w:rPr>
          <w:rFonts w:cs="FrankRuehl"/>
          <w:sz w:val="25"/>
          <w:szCs w:val="25"/>
          <w:rtl/>
          <w:lang w:eastAsia="he-IL"/>
        </w:rPr>
        <w:t xml:space="preserve">הספק </w:t>
      </w:r>
      <w:r w:rsidRPr="00B7305A">
        <w:rPr>
          <w:rFonts w:cs="FrankRuehl" w:hint="cs"/>
          <w:sz w:val="25"/>
          <w:szCs w:val="25"/>
          <w:rtl/>
          <w:lang w:eastAsia="he-IL"/>
        </w:rPr>
        <w:t xml:space="preserve">חשבון </w:t>
      </w:r>
      <w:r w:rsidRPr="00B7305A">
        <w:rPr>
          <w:rFonts w:cs="FrankRuehl"/>
          <w:sz w:val="25"/>
          <w:szCs w:val="25"/>
          <w:rtl/>
          <w:lang w:eastAsia="he-IL"/>
        </w:rPr>
        <w:t>וב</w:t>
      </w:r>
      <w:r w:rsidRPr="00B7305A">
        <w:rPr>
          <w:rFonts w:cs="FrankRuehl" w:hint="cs"/>
          <w:sz w:val="25"/>
          <w:szCs w:val="25"/>
          <w:rtl/>
          <w:lang w:eastAsia="he-IL"/>
        </w:rPr>
        <w:t>ו</w:t>
      </w:r>
      <w:r w:rsidRPr="00B7305A">
        <w:rPr>
          <w:rFonts w:cs="FrankRuehl"/>
          <w:sz w:val="25"/>
          <w:szCs w:val="25"/>
          <w:rtl/>
          <w:lang w:eastAsia="he-IL"/>
        </w:rPr>
        <w:t xml:space="preserve"> פירוט התשלום</w:t>
      </w:r>
      <w:r w:rsidRPr="00B7305A">
        <w:rPr>
          <w:rFonts w:cs="FrankRuehl" w:hint="cs"/>
          <w:sz w:val="25"/>
          <w:szCs w:val="25"/>
          <w:rtl/>
          <w:lang w:eastAsia="he-IL"/>
        </w:rPr>
        <w:t xml:space="preserve"> </w:t>
      </w:r>
      <w:r w:rsidRPr="00B7305A">
        <w:rPr>
          <w:rFonts w:cs="FrankRuehl"/>
          <w:sz w:val="25"/>
          <w:szCs w:val="25"/>
          <w:rtl/>
          <w:lang w:eastAsia="he-IL"/>
        </w:rPr>
        <w:t>הנדרש עבור</w:t>
      </w:r>
      <w:r w:rsidRPr="00B7305A">
        <w:rPr>
          <w:rFonts w:cs="FrankRuehl" w:hint="cs"/>
          <w:sz w:val="25"/>
          <w:szCs w:val="25"/>
          <w:rtl/>
          <w:lang w:eastAsia="he-IL"/>
        </w:rPr>
        <w:t xml:space="preserve"> </w:t>
      </w:r>
      <w:r w:rsidRPr="00B7305A">
        <w:rPr>
          <w:rFonts w:cs="FrankRuehl"/>
          <w:sz w:val="25"/>
          <w:szCs w:val="25"/>
          <w:rtl/>
          <w:lang w:eastAsia="he-IL"/>
        </w:rPr>
        <w:t>השירות</w:t>
      </w:r>
      <w:r w:rsidRPr="00B7305A">
        <w:rPr>
          <w:rFonts w:cs="FrankRuehl" w:hint="cs"/>
          <w:sz w:val="25"/>
          <w:szCs w:val="25"/>
          <w:rtl/>
          <w:lang w:eastAsia="he-IL"/>
        </w:rPr>
        <w:t xml:space="preserve"> ש</w:t>
      </w:r>
      <w:r w:rsidRPr="00B7305A">
        <w:rPr>
          <w:rFonts w:cs="FrankRuehl"/>
          <w:sz w:val="25"/>
          <w:szCs w:val="25"/>
          <w:rtl/>
          <w:lang w:eastAsia="he-IL"/>
        </w:rPr>
        <w:t>בוצע</w:t>
      </w:r>
      <w:r w:rsidRPr="00B7305A">
        <w:rPr>
          <w:rFonts w:cs="FrankRuehl" w:hint="cs"/>
          <w:sz w:val="25"/>
          <w:szCs w:val="25"/>
          <w:rtl/>
          <w:lang w:eastAsia="he-IL"/>
        </w:rPr>
        <w:t xml:space="preserve">. </w:t>
      </w:r>
      <w:r w:rsidRPr="00B7305A">
        <w:rPr>
          <w:rFonts w:cs="FrankRuehl"/>
          <w:sz w:val="25"/>
          <w:szCs w:val="25"/>
          <w:rtl/>
          <w:lang w:eastAsia="he-IL"/>
        </w:rPr>
        <w:t>מובהר בזה כי לא יבוצע כל תשלום</w:t>
      </w:r>
      <w:r w:rsidRPr="00B7305A">
        <w:rPr>
          <w:rFonts w:cs="FrankRuehl" w:hint="cs"/>
          <w:sz w:val="25"/>
          <w:szCs w:val="25"/>
          <w:rtl/>
          <w:lang w:eastAsia="he-IL"/>
        </w:rPr>
        <w:t xml:space="preserve"> ללא אישור נציג הרשות כי העבודה בוצעה במלואה לשביעות רצונו המלאה, בכפוף לכל האמור בהסכם זה.</w:t>
      </w:r>
    </w:p>
    <w:p w14:paraId="55FDA911" w14:textId="77777777" w:rsidR="009558BB" w:rsidRPr="002036B0" w:rsidRDefault="009558BB" w:rsidP="009558BB">
      <w:pPr>
        <w:numPr>
          <w:ilvl w:val="0"/>
          <w:numId w:val="49"/>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B7305A">
        <w:rPr>
          <w:rFonts w:cs="FrankRuehl"/>
          <w:sz w:val="25"/>
          <w:szCs w:val="25"/>
          <w:rtl/>
          <w:lang w:eastAsia="he-IL"/>
        </w:rPr>
        <w:t>תשלום התמורה עבור החלק מדרישת התשלום המקובל על ידי הרשות, ושאושר ע"י נציג הרשות, ייעשה, לאחר האישור והגשת חשבונות</w:t>
      </w:r>
      <w:r w:rsidRPr="00B7305A">
        <w:rPr>
          <w:rFonts w:cs="FrankRuehl" w:hint="cs"/>
          <w:sz w:val="25"/>
          <w:szCs w:val="25"/>
          <w:rtl/>
          <w:lang w:eastAsia="he-IL"/>
        </w:rPr>
        <w:t xml:space="preserve"> באמצעות פורטל ספקים בלבד</w:t>
      </w:r>
      <w:r w:rsidRPr="00B7305A">
        <w:rPr>
          <w:rFonts w:cs="FrankRuehl"/>
          <w:sz w:val="25"/>
          <w:szCs w:val="25"/>
          <w:rtl/>
          <w:lang w:eastAsia="he-IL"/>
        </w:rPr>
        <w:t>, לא יאוחר מ-45 ימים מהמועד שבו הומצא החשבון למזמין. במקרים חריגים, חשב המשרד יהא רשאי לאשר כי</w:t>
      </w:r>
      <w:r w:rsidRPr="002036B0">
        <w:rPr>
          <w:rFonts w:cs="FrankRuehl"/>
          <w:sz w:val="25"/>
          <w:szCs w:val="25"/>
          <w:rtl/>
          <w:lang w:eastAsia="he-IL"/>
        </w:rPr>
        <w:t xml:space="preserve"> מועדי התשלום יהיו, לא יאוחר מ- 30 ימים מתום אותו החודש שבמהלכו הומצא החשבון למזמין.</w:t>
      </w:r>
    </w:p>
    <w:p w14:paraId="7F4BDCB2" w14:textId="77777777" w:rsidR="009558BB" w:rsidRPr="00AB3D77" w:rsidRDefault="009558BB" w:rsidP="009558BB">
      <w:pPr>
        <w:numPr>
          <w:ilvl w:val="0"/>
          <w:numId w:val="49"/>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AB3D77">
        <w:rPr>
          <w:rFonts w:ascii="Calibri" w:hAnsi="Calibri" w:cs="FrankRuehl" w:hint="cs"/>
          <w:sz w:val="25"/>
          <w:szCs w:val="25"/>
          <w:rtl/>
        </w:rPr>
        <w:t>לספק</w:t>
      </w:r>
      <w:r w:rsidRPr="00AB3D77">
        <w:rPr>
          <w:rFonts w:ascii="Calibri" w:hAnsi="Calibri" w:cs="FrankRuehl"/>
          <w:sz w:val="25"/>
          <w:szCs w:val="25"/>
          <w:rtl/>
        </w:rPr>
        <w:t xml:space="preserve"> לא תהיינה כל דרישות וטענות לרשות</w:t>
      </w:r>
      <w:r w:rsidRPr="00AB3D77">
        <w:rPr>
          <w:rFonts w:ascii="Calibri" w:hAnsi="Calibri" w:cs="FrankRuehl" w:hint="cs"/>
          <w:sz w:val="25"/>
          <w:szCs w:val="25"/>
          <w:rtl/>
        </w:rPr>
        <w:t xml:space="preserve"> </w:t>
      </w:r>
      <w:r w:rsidRPr="00AB3D77">
        <w:rPr>
          <w:rFonts w:ascii="Calibri" w:hAnsi="Calibri" w:cs="FrankRuehl"/>
          <w:sz w:val="25"/>
          <w:szCs w:val="25"/>
          <w:rtl/>
        </w:rPr>
        <w:t xml:space="preserve">בגלל עיכובים בתשלום התמורה כולה או חלק הימנה, אשר נבעו מחוסר פרטים בדרישת התשלום או משדרישת התשלום או הדו"ח לא אושרו. </w:t>
      </w:r>
    </w:p>
    <w:p w14:paraId="1C5E8B9B" w14:textId="77777777" w:rsidR="009558BB" w:rsidRPr="00AB3D77" w:rsidRDefault="009558BB" w:rsidP="009558BB">
      <w:pPr>
        <w:numPr>
          <w:ilvl w:val="0"/>
          <w:numId w:val="49"/>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AB3D77">
        <w:rPr>
          <w:rFonts w:ascii="Calibri" w:hAnsi="Calibri" w:cs="FrankRuehl"/>
          <w:sz w:val="25"/>
          <w:szCs w:val="25"/>
          <w:rtl/>
        </w:rPr>
        <w:lastRenderedPageBreak/>
        <w:t>מהתמורה ינוכו כל התשלומים שחלה החובה לנכותם על פי כל דין</w:t>
      </w:r>
      <w:r w:rsidRPr="00AB3D77">
        <w:rPr>
          <w:rFonts w:ascii="Calibri" w:hAnsi="Calibri" w:cs="FrankRuehl" w:hint="cs"/>
          <w:sz w:val="25"/>
          <w:szCs w:val="25"/>
          <w:rtl/>
        </w:rPr>
        <w:t>. הספק מתחייב לשאת על חשבונו בכל התשלומים החלים עליו מכוח הוראות כל דין או הסכם במסגרת מתן השירותים.</w:t>
      </w:r>
    </w:p>
    <w:p w14:paraId="721E855C" w14:textId="77777777" w:rsidR="009558BB" w:rsidRPr="00AB3D77" w:rsidRDefault="009558BB" w:rsidP="009558BB">
      <w:pPr>
        <w:numPr>
          <w:ilvl w:val="0"/>
          <w:numId w:val="49"/>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AB3D77">
        <w:rPr>
          <w:rFonts w:ascii="Calibri" w:hAnsi="Calibri" w:cs="FrankRuehl" w:hint="cs"/>
          <w:sz w:val="25"/>
          <w:szCs w:val="25"/>
          <w:rtl/>
        </w:rPr>
        <w:t>הספק</w:t>
      </w:r>
      <w:r w:rsidRPr="00AB3D77">
        <w:rPr>
          <w:rFonts w:ascii="Calibri" w:hAnsi="Calibri" w:cs="FrankRuehl"/>
          <w:sz w:val="25"/>
          <w:szCs w:val="25"/>
          <w:rtl/>
        </w:rPr>
        <w:t xml:space="preserve"> מתחייב להחזיר ל</w:t>
      </w:r>
      <w:r w:rsidRPr="00AB3D77">
        <w:rPr>
          <w:rFonts w:ascii="Calibri" w:hAnsi="Calibri" w:cs="FrankRuehl" w:hint="cs"/>
          <w:sz w:val="25"/>
          <w:szCs w:val="25"/>
          <w:rtl/>
        </w:rPr>
        <w:t>רשות</w:t>
      </w:r>
      <w:r w:rsidRPr="00AB3D77">
        <w:rPr>
          <w:rFonts w:ascii="Calibri" w:hAnsi="Calibri" w:cs="FrankRuehl"/>
          <w:sz w:val="25"/>
          <w:szCs w:val="25"/>
          <w:rtl/>
        </w:rPr>
        <w:t xml:space="preserve"> מיד כל סכום עודף שקיבל מהרשות.</w:t>
      </w:r>
    </w:p>
    <w:p w14:paraId="17EF0246" w14:textId="77777777" w:rsidR="009558BB" w:rsidRPr="00AB3D77" w:rsidRDefault="009558BB" w:rsidP="009558BB">
      <w:pPr>
        <w:numPr>
          <w:ilvl w:val="0"/>
          <w:numId w:val="49"/>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AB3D77">
        <w:rPr>
          <w:rFonts w:ascii="Calibri" w:hAnsi="Calibri" w:cs="FrankRuehl"/>
          <w:sz w:val="25"/>
          <w:szCs w:val="25"/>
          <w:rtl/>
        </w:rPr>
        <w:t xml:space="preserve">השתמשה הרשות בזכות הנתונה לה מכוח סעיף </w:t>
      </w:r>
      <w:r w:rsidRPr="00AB3D77">
        <w:rPr>
          <w:rFonts w:ascii="Calibri" w:hAnsi="Calibri" w:cs="FrankRuehl" w:hint="cs"/>
          <w:sz w:val="25"/>
          <w:szCs w:val="25"/>
          <w:rtl/>
        </w:rPr>
        <w:t xml:space="preserve">5(ג) </w:t>
      </w:r>
      <w:r w:rsidRPr="00AB3D77">
        <w:rPr>
          <w:rFonts w:ascii="Calibri" w:hAnsi="Calibri" w:cs="FrankRuehl"/>
          <w:sz w:val="25"/>
          <w:szCs w:val="25"/>
          <w:rtl/>
        </w:rPr>
        <w:t>לעיל לא תה</w:t>
      </w:r>
      <w:r w:rsidRPr="00AB3D77">
        <w:rPr>
          <w:rFonts w:ascii="Calibri" w:hAnsi="Calibri" w:cs="FrankRuehl" w:hint="cs"/>
          <w:sz w:val="25"/>
          <w:szCs w:val="25"/>
          <w:rtl/>
        </w:rPr>
        <w:t>א</w:t>
      </w:r>
      <w:r w:rsidRPr="00AB3D77">
        <w:rPr>
          <w:rFonts w:ascii="Calibri" w:hAnsi="Calibri" w:cs="FrankRuehl"/>
          <w:sz w:val="25"/>
          <w:szCs w:val="25"/>
          <w:rtl/>
        </w:rPr>
        <w:t xml:space="preserve"> חייבת על אף כל האמור אחרת בהסכם זה לשלם</w:t>
      </w:r>
      <w:r w:rsidRPr="00AB3D77">
        <w:rPr>
          <w:rFonts w:ascii="Calibri" w:hAnsi="Calibri" w:cs="FrankRuehl" w:hint="cs"/>
          <w:sz w:val="25"/>
          <w:szCs w:val="25"/>
          <w:rtl/>
        </w:rPr>
        <w:t xml:space="preserve"> לספק,</w:t>
      </w:r>
      <w:r w:rsidRPr="00AB3D77">
        <w:rPr>
          <w:rFonts w:ascii="Calibri" w:hAnsi="Calibri" w:cs="FrankRuehl"/>
          <w:sz w:val="25"/>
          <w:szCs w:val="25"/>
          <w:rtl/>
        </w:rPr>
        <w:t xml:space="preserve"> אלא </w:t>
      </w:r>
      <w:r w:rsidRPr="00AB3D77">
        <w:rPr>
          <w:rFonts w:ascii="Calibri" w:hAnsi="Calibri" w:cs="FrankRuehl" w:hint="cs"/>
          <w:sz w:val="25"/>
          <w:szCs w:val="25"/>
          <w:rtl/>
        </w:rPr>
        <w:t>ב</w:t>
      </w:r>
      <w:r w:rsidRPr="00AB3D77">
        <w:rPr>
          <w:rFonts w:ascii="Calibri" w:hAnsi="Calibri" w:cs="FrankRuehl"/>
          <w:sz w:val="25"/>
          <w:szCs w:val="25"/>
          <w:rtl/>
        </w:rPr>
        <w:t xml:space="preserve">עבור אותו </w:t>
      </w:r>
      <w:r w:rsidRPr="00AB3D77">
        <w:rPr>
          <w:rFonts w:ascii="Calibri" w:hAnsi="Calibri" w:cs="FrankRuehl" w:hint="cs"/>
          <w:sz w:val="25"/>
          <w:szCs w:val="25"/>
          <w:rtl/>
        </w:rPr>
        <w:t>השירות</w:t>
      </w:r>
      <w:r w:rsidRPr="00AB3D77">
        <w:rPr>
          <w:rFonts w:ascii="Calibri" w:hAnsi="Calibri" w:cs="FrankRuehl"/>
          <w:sz w:val="25"/>
          <w:szCs w:val="25"/>
          <w:rtl/>
        </w:rPr>
        <w:t xml:space="preserve"> שבוצע על פי הסכם זה</w:t>
      </w:r>
      <w:r w:rsidRPr="00AB3D77">
        <w:rPr>
          <w:rFonts w:ascii="Calibri" w:hAnsi="Calibri" w:cs="FrankRuehl" w:hint="cs"/>
          <w:sz w:val="25"/>
          <w:szCs w:val="25"/>
          <w:rtl/>
        </w:rPr>
        <w:t xml:space="preserve"> עד למועד</w:t>
      </w:r>
      <w:r w:rsidRPr="00AB3D77">
        <w:rPr>
          <w:rFonts w:ascii="Calibri" w:hAnsi="Calibri" w:cs="FrankRuehl"/>
          <w:sz w:val="25"/>
          <w:szCs w:val="25"/>
          <w:rtl/>
        </w:rPr>
        <w:t xml:space="preserve"> הפסקת </w:t>
      </w:r>
      <w:r w:rsidRPr="00AB3D77">
        <w:rPr>
          <w:rFonts w:ascii="Calibri" w:hAnsi="Calibri" w:cs="FrankRuehl" w:hint="cs"/>
          <w:sz w:val="25"/>
          <w:szCs w:val="25"/>
          <w:rtl/>
        </w:rPr>
        <w:t>מתן השירותים</w:t>
      </w:r>
      <w:r w:rsidRPr="00AB3D77">
        <w:rPr>
          <w:rFonts w:ascii="Calibri" w:hAnsi="Calibri" w:cs="FrankRuehl"/>
          <w:sz w:val="25"/>
          <w:szCs w:val="25"/>
          <w:rtl/>
        </w:rPr>
        <w:t xml:space="preserve"> כאמור.</w:t>
      </w:r>
    </w:p>
    <w:p w14:paraId="473707FA" w14:textId="77777777" w:rsidR="009558BB" w:rsidRPr="00AB3D77" w:rsidRDefault="009558BB" w:rsidP="009558BB">
      <w:pPr>
        <w:numPr>
          <w:ilvl w:val="0"/>
          <w:numId w:val="49"/>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AB3D77">
        <w:rPr>
          <w:rFonts w:ascii="Calibri" w:hAnsi="Calibri" w:cs="FrankRuehl" w:hint="cs"/>
          <w:sz w:val="25"/>
          <w:szCs w:val="25"/>
          <w:rtl/>
        </w:rPr>
        <w:t>ל</w:t>
      </w:r>
      <w:r w:rsidRPr="00AB3D77">
        <w:rPr>
          <w:rFonts w:ascii="Calibri" w:hAnsi="Calibri" w:cs="FrankRuehl"/>
          <w:sz w:val="25"/>
          <w:szCs w:val="25"/>
          <w:rtl/>
        </w:rPr>
        <w:t xml:space="preserve">מען הסר ספק מוסכם בין הצדדים כי הרשות לא </w:t>
      </w:r>
      <w:r w:rsidRPr="00AB3D77">
        <w:rPr>
          <w:rFonts w:ascii="Calibri" w:hAnsi="Calibri" w:cs="FrankRuehl" w:hint="cs"/>
          <w:sz w:val="25"/>
          <w:szCs w:val="25"/>
          <w:rtl/>
        </w:rPr>
        <w:t>ת</w:t>
      </w:r>
      <w:r w:rsidRPr="00AB3D77">
        <w:rPr>
          <w:rFonts w:ascii="Calibri" w:hAnsi="Calibri" w:cs="FrankRuehl"/>
          <w:sz w:val="25"/>
          <w:szCs w:val="25"/>
          <w:rtl/>
        </w:rPr>
        <w:t>הא אחראי</w:t>
      </w:r>
      <w:r w:rsidRPr="00AB3D77">
        <w:rPr>
          <w:rFonts w:ascii="Calibri" w:hAnsi="Calibri" w:cs="FrankRuehl" w:hint="cs"/>
          <w:sz w:val="25"/>
          <w:szCs w:val="25"/>
          <w:rtl/>
        </w:rPr>
        <w:t>ת</w:t>
      </w:r>
      <w:r w:rsidRPr="00AB3D77">
        <w:rPr>
          <w:rFonts w:ascii="Calibri" w:hAnsi="Calibri" w:cs="FrankRuehl"/>
          <w:sz w:val="25"/>
          <w:szCs w:val="25"/>
          <w:rtl/>
        </w:rPr>
        <w:t xml:space="preserve"> לכיסוי גרעון כלשהו שייגרם </w:t>
      </w:r>
      <w:r w:rsidRPr="00AB3D77">
        <w:rPr>
          <w:rFonts w:ascii="Calibri" w:hAnsi="Calibri" w:cs="FrankRuehl" w:hint="cs"/>
          <w:sz w:val="25"/>
          <w:szCs w:val="25"/>
          <w:rtl/>
        </w:rPr>
        <w:t>לספק</w:t>
      </w:r>
      <w:r w:rsidRPr="00AB3D77">
        <w:rPr>
          <w:rFonts w:ascii="Calibri" w:hAnsi="Calibri" w:cs="FrankRuehl"/>
          <w:sz w:val="25"/>
          <w:szCs w:val="25"/>
          <w:rtl/>
        </w:rPr>
        <w:t xml:space="preserve"> עקב מתן השירותים.</w:t>
      </w:r>
    </w:p>
    <w:p w14:paraId="2539E5C7" w14:textId="77777777" w:rsidR="009558BB" w:rsidRPr="00AB3D77" w:rsidRDefault="009558BB" w:rsidP="009558BB">
      <w:pPr>
        <w:numPr>
          <w:ilvl w:val="0"/>
          <w:numId w:val="49"/>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AB3D77">
        <w:rPr>
          <w:rFonts w:ascii="Calibri" w:hAnsi="Calibri" w:cs="FrankRuehl"/>
          <w:sz w:val="25"/>
          <w:szCs w:val="25"/>
          <w:rtl/>
        </w:rPr>
        <w:t>אם נציג</w:t>
      </w:r>
      <w:r>
        <w:rPr>
          <w:rFonts w:ascii="Calibri" w:hAnsi="Calibri" w:cs="FrankRuehl" w:hint="cs"/>
          <w:sz w:val="25"/>
          <w:szCs w:val="25"/>
          <w:rtl/>
        </w:rPr>
        <w:t>י/</w:t>
      </w:r>
      <w:proofErr w:type="spellStart"/>
      <w:r>
        <w:rPr>
          <w:rFonts w:ascii="Calibri" w:hAnsi="Calibri" w:cs="FrankRuehl" w:hint="cs"/>
          <w:sz w:val="25"/>
          <w:szCs w:val="25"/>
          <w:rtl/>
        </w:rPr>
        <w:t>ות</w:t>
      </w:r>
      <w:proofErr w:type="spellEnd"/>
      <w:r w:rsidRPr="00AB3D77">
        <w:rPr>
          <w:rFonts w:ascii="Calibri" w:hAnsi="Calibri" w:cs="FrankRuehl"/>
          <w:sz w:val="25"/>
          <w:szCs w:val="25"/>
          <w:rtl/>
        </w:rPr>
        <w:t xml:space="preserve"> הרשות לא </w:t>
      </w:r>
      <w:r>
        <w:rPr>
          <w:rFonts w:ascii="Calibri" w:hAnsi="Calibri" w:cs="FrankRuehl" w:hint="cs"/>
          <w:sz w:val="25"/>
          <w:szCs w:val="25"/>
          <w:rtl/>
        </w:rPr>
        <w:t>י</w:t>
      </w:r>
      <w:r w:rsidRPr="00AB3D77">
        <w:rPr>
          <w:rFonts w:ascii="Calibri" w:hAnsi="Calibri" w:cs="FrankRuehl"/>
          <w:sz w:val="25"/>
          <w:szCs w:val="25"/>
          <w:rtl/>
        </w:rPr>
        <w:t>אשר</w:t>
      </w:r>
      <w:r>
        <w:rPr>
          <w:rFonts w:ascii="Calibri" w:hAnsi="Calibri" w:cs="FrankRuehl" w:hint="cs"/>
          <w:sz w:val="25"/>
          <w:szCs w:val="25"/>
          <w:rtl/>
        </w:rPr>
        <w:t>ו</w:t>
      </w:r>
      <w:r w:rsidRPr="00AB3D77">
        <w:rPr>
          <w:rFonts w:ascii="Calibri" w:hAnsi="Calibri" w:cs="FrankRuehl"/>
          <w:sz w:val="25"/>
          <w:szCs w:val="25"/>
          <w:rtl/>
        </w:rPr>
        <w:t xml:space="preserve"> עבודה שנעשתה על ידי הספק או </w:t>
      </w:r>
      <w:r>
        <w:rPr>
          <w:rFonts w:ascii="Calibri" w:hAnsi="Calibri" w:cs="FrankRuehl" w:hint="cs"/>
          <w:sz w:val="25"/>
          <w:szCs w:val="25"/>
          <w:rtl/>
        </w:rPr>
        <w:t>י</w:t>
      </w:r>
      <w:r w:rsidRPr="00AB3D77">
        <w:rPr>
          <w:rFonts w:ascii="Calibri" w:hAnsi="Calibri" w:cs="FrankRuehl"/>
          <w:sz w:val="25"/>
          <w:szCs w:val="25"/>
          <w:rtl/>
        </w:rPr>
        <w:t>אשר</w:t>
      </w:r>
      <w:r>
        <w:rPr>
          <w:rFonts w:ascii="Calibri" w:hAnsi="Calibri" w:cs="FrankRuehl" w:hint="cs"/>
          <w:sz w:val="25"/>
          <w:szCs w:val="25"/>
          <w:rtl/>
        </w:rPr>
        <w:t>ו</w:t>
      </w:r>
      <w:r w:rsidRPr="00AB3D77">
        <w:rPr>
          <w:rFonts w:ascii="Calibri" w:hAnsi="Calibri" w:cs="FrankRuehl"/>
          <w:sz w:val="25"/>
          <w:szCs w:val="25"/>
          <w:rtl/>
        </w:rPr>
        <w:t xml:space="preserve"> כי בוצעה באופן חלקי בלבד, יתבצע התשלום בהתאם לקביעת</w:t>
      </w:r>
      <w:r>
        <w:rPr>
          <w:rFonts w:ascii="Calibri" w:hAnsi="Calibri" w:cs="FrankRuehl" w:hint="cs"/>
          <w:sz w:val="25"/>
          <w:szCs w:val="25"/>
          <w:rtl/>
        </w:rPr>
        <w:t>ם</w:t>
      </w:r>
      <w:r w:rsidRPr="00AB3D77">
        <w:rPr>
          <w:rFonts w:ascii="Calibri" w:hAnsi="Calibri" w:cs="FrankRuehl"/>
          <w:sz w:val="25"/>
          <w:szCs w:val="25"/>
          <w:rtl/>
        </w:rPr>
        <w:t xml:space="preserve"> של נציג</w:t>
      </w:r>
      <w:r>
        <w:rPr>
          <w:rFonts w:ascii="Calibri" w:hAnsi="Calibri" w:cs="FrankRuehl" w:hint="cs"/>
          <w:sz w:val="25"/>
          <w:szCs w:val="25"/>
          <w:rtl/>
        </w:rPr>
        <w:t>י/</w:t>
      </w:r>
      <w:proofErr w:type="spellStart"/>
      <w:r>
        <w:rPr>
          <w:rFonts w:ascii="Calibri" w:hAnsi="Calibri" w:cs="FrankRuehl" w:hint="cs"/>
          <w:sz w:val="25"/>
          <w:szCs w:val="25"/>
          <w:rtl/>
        </w:rPr>
        <w:t>ות</w:t>
      </w:r>
      <w:proofErr w:type="spellEnd"/>
      <w:r w:rsidRPr="00AB3D77">
        <w:rPr>
          <w:rFonts w:ascii="Calibri" w:hAnsi="Calibri" w:cs="FrankRuehl"/>
          <w:sz w:val="25"/>
          <w:szCs w:val="25"/>
          <w:rtl/>
        </w:rPr>
        <w:t xml:space="preserve"> הרשות.</w:t>
      </w:r>
    </w:p>
    <w:p w14:paraId="3930C29C" w14:textId="77777777" w:rsidR="009558BB" w:rsidRPr="00AB3D77" w:rsidRDefault="009558BB" w:rsidP="009558BB">
      <w:pPr>
        <w:numPr>
          <w:ilvl w:val="0"/>
          <w:numId w:val="49"/>
        </w:numPr>
        <w:tabs>
          <w:tab w:val="left" w:pos="679"/>
        </w:tabs>
        <w:overflowPunct w:val="0"/>
        <w:autoSpaceDE w:val="0"/>
        <w:autoSpaceDN w:val="0"/>
        <w:adjustRightInd w:val="0"/>
        <w:spacing w:after="0" w:line="240" w:lineRule="auto"/>
        <w:ind w:left="679" w:hanging="319"/>
        <w:jc w:val="both"/>
        <w:textAlignment w:val="baseline"/>
        <w:rPr>
          <w:rFonts w:cs="FrankRuehl"/>
          <w:b/>
          <w:bCs/>
          <w:sz w:val="25"/>
          <w:szCs w:val="25"/>
          <w:u w:val="single"/>
          <w:rtl/>
          <w:lang w:eastAsia="he-IL"/>
        </w:rPr>
      </w:pPr>
      <w:r w:rsidRPr="00AB3D77">
        <w:rPr>
          <w:rFonts w:cs="FrankRuehl" w:hint="cs"/>
          <w:b/>
          <w:bCs/>
          <w:sz w:val="25"/>
          <w:szCs w:val="25"/>
          <w:u w:val="single"/>
          <w:rtl/>
          <w:lang w:eastAsia="he-IL"/>
        </w:rPr>
        <w:t>הצמדה</w:t>
      </w:r>
    </w:p>
    <w:p w14:paraId="1EA6A0CF" w14:textId="77777777" w:rsidR="009558BB" w:rsidRPr="00AB3D77" w:rsidRDefault="009558BB" w:rsidP="009558BB">
      <w:pPr>
        <w:tabs>
          <w:tab w:val="left" w:pos="679"/>
        </w:tabs>
        <w:overflowPunct w:val="0"/>
        <w:autoSpaceDE w:val="0"/>
        <w:autoSpaceDN w:val="0"/>
        <w:adjustRightInd w:val="0"/>
        <w:spacing w:before="120" w:after="120" w:line="240" w:lineRule="auto"/>
        <w:ind w:left="675"/>
        <w:jc w:val="both"/>
        <w:textAlignment w:val="baseline"/>
        <w:rPr>
          <w:rFonts w:ascii="Arial" w:hAnsi="Arial" w:cs="FrankRuehl"/>
          <w:sz w:val="25"/>
          <w:szCs w:val="25"/>
          <w:rtl/>
        </w:rPr>
      </w:pPr>
      <w:r w:rsidRPr="00AB3D77">
        <w:rPr>
          <w:rFonts w:ascii="Arial" w:hAnsi="Arial" w:cs="FrankRuehl"/>
          <w:sz w:val="25"/>
          <w:szCs w:val="25"/>
          <w:rtl/>
        </w:rPr>
        <w:t xml:space="preserve">כללי ההצמדה </w:t>
      </w:r>
      <w:r w:rsidRPr="00757396">
        <w:rPr>
          <w:rFonts w:ascii="Calibri" w:hAnsi="Calibri" w:cs="FrankRuehl"/>
          <w:sz w:val="25"/>
          <w:szCs w:val="25"/>
          <w:rtl/>
        </w:rPr>
        <w:t>המפורטים</w:t>
      </w:r>
      <w:r w:rsidRPr="00AB3D77">
        <w:rPr>
          <w:rFonts w:ascii="Arial" w:hAnsi="Arial" w:cs="FrankRuehl"/>
          <w:sz w:val="25"/>
          <w:szCs w:val="25"/>
          <w:rtl/>
        </w:rPr>
        <w:t xml:space="preserve"> להלן הם אלה הקבועים על ידי החשב הכללי:</w:t>
      </w:r>
    </w:p>
    <w:p w14:paraId="7973D945" w14:textId="77777777" w:rsidR="009558BB" w:rsidRPr="00AB3D77" w:rsidRDefault="009558BB" w:rsidP="009558BB">
      <w:pPr>
        <w:numPr>
          <w:ilvl w:val="1"/>
          <w:numId w:val="51"/>
        </w:numPr>
        <w:spacing w:before="120" w:after="120" w:line="240" w:lineRule="auto"/>
        <w:ind w:left="788" w:hanging="431"/>
        <w:jc w:val="both"/>
        <w:rPr>
          <w:rFonts w:cs="FrankRuehl"/>
          <w:sz w:val="25"/>
          <w:szCs w:val="25"/>
          <w:u w:val="single"/>
          <w:rtl/>
        </w:rPr>
      </w:pPr>
      <w:r w:rsidRPr="00AB3D77">
        <w:rPr>
          <w:rFonts w:cs="FrankRuehl" w:hint="cs"/>
          <w:sz w:val="25"/>
          <w:szCs w:val="25"/>
          <w:u w:val="single"/>
          <w:rtl/>
        </w:rPr>
        <w:t>הגדרות בנושא הצמדה</w:t>
      </w:r>
    </w:p>
    <w:p w14:paraId="6C63357C" w14:textId="77777777" w:rsidR="009558BB" w:rsidRPr="00AB3D77" w:rsidRDefault="009558BB" w:rsidP="009558BB">
      <w:pPr>
        <w:numPr>
          <w:ilvl w:val="2"/>
          <w:numId w:val="50"/>
        </w:numPr>
        <w:spacing w:after="0" w:line="240" w:lineRule="auto"/>
        <w:ind w:hanging="234"/>
        <w:jc w:val="both"/>
        <w:rPr>
          <w:rFonts w:ascii="Arial" w:hAnsi="Arial" w:cs="FrankRuehl"/>
          <w:sz w:val="25"/>
          <w:szCs w:val="25"/>
          <w:rtl/>
        </w:rPr>
      </w:pPr>
      <w:r w:rsidRPr="00AB3D77">
        <w:rPr>
          <w:rFonts w:ascii="Arial" w:hAnsi="Arial" w:cs="FrankRuehl" w:hint="cs"/>
          <w:b/>
          <w:bCs/>
          <w:sz w:val="25"/>
          <w:szCs w:val="25"/>
          <w:rtl/>
        </w:rPr>
        <w:t>ת</w:t>
      </w:r>
      <w:r w:rsidRPr="00AB3D77">
        <w:rPr>
          <w:rFonts w:ascii="Arial" w:hAnsi="Arial" w:cs="FrankRuehl"/>
          <w:b/>
          <w:bCs/>
          <w:sz w:val="25"/>
          <w:szCs w:val="25"/>
          <w:rtl/>
        </w:rPr>
        <w:t>אריך הבסיס</w:t>
      </w:r>
      <w:r w:rsidRPr="00AB3D77">
        <w:rPr>
          <w:rFonts w:ascii="Arial" w:hAnsi="Arial" w:cs="FrankRuehl"/>
          <w:sz w:val="25"/>
          <w:szCs w:val="25"/>
          <w:rtl/>
        </w:rPr>
        <w:t xml:space="preserve"> -</w:t>
      </w:r>
      <w:r w:rsidRPr="00AB3D77">
        <w:rPr>
          <w:rFonts w:ascii="Arial" w:hAnsi="Arial" w:cs="FrankRuehl" w:hint="cs"/>
          <w:sz w:val="25"/>
          <w:szCs w:val="25"/>
          <w:rtl/>
        </w:rPr>
        <w:t xml:space="preserve"> המועד האחרון להגשת הצעות במכרז.</w:t>
      </w:r>
    </w:p>
    <w:p w14:paraId="3507B4FB" w14:textId="77777777" w:rsidR="009558BB" w:rsidRPr="00AB3D77" w:rsidRDefault="009558BB" w:rsidP="009558BB">
      <w:pPr>
        <w:numPr>
          <w:ilvl w:val="2"/>
          <w:numId w:val="50"/>
        </w:numPr>
        <w:spacing w:after="0" w:line="240" w:lineRule="auto"/>
        <w:ind w:hanging="234"/>
        <w:jc w:val="both"/>
        <w:rPr>
          <w:rFonts w:ascii="Arial" w:hAnsi="Arial" w:cs="FrankRuehl"/>
          <w:sz w:val="25"/>
          <w:szCs w:val="25"/>
          <w:rtl/>
        </w:rPr>
      </w:pPr>
      <w:r w:rsidRPr="00AB3D77">
        <w:rPr>
          <w:rFonts w:ascii="Arial" w:hAnsi="Arial" w:cs="FrankRuehl"/>
          <w:b/>
          <w:bCs/>
          <w:sz w:val="25"/>
          <w:szCs w:val="25"/>
          <w:rtl/>
        </w:rPr>
        <w:t>תאריך התחלת הצמדה</w:t>
      </w:r>
      <w:r w:rsidRPr="00AB3D77">
        <w:rPr>
          <w:rFonts w:ascii="Arial" w:hAnsi="Arial" w:cs="FrankRuehl"/>
          <w:sz w:val="25"/>
          <w:szCs w:val="25"/>
          <w:rtl/>
        </w:rPr>
        <w:t xml:space="preserve"> - המועד שממנו והלאה מחושבת ההצמד</w:t>
      </w:r>
      <w:r w:rsidRPr="00AB3D77">
        <w:rPr>
          <w:rFonts w:ascii="Arial" w:hAnsi="Arial" w:cs="FrankRuehl" w:hint="cs"/>
          <w:sz w:val="25"/>
          <w:szCs w:val="25"/>
          <w:rtl/>
        </w:rPr>
        <w:t>ה -</w:t>
      </w:r>
      <w:r w:rsidRPr="00AB3D77">
        <w:rPr>
          <w:rFonts w:ascii="Arial" w:hAnsi="Arial" w:cs="FrankRuehl"/>
          <w:sz w:val="25"/>
          <w:szCs w:val="25"/>
          <w:rtl/>
        </w:rPr>
        <w:t xml:space="preserve"> 18 חודש</w:t>
      </w:r>
      <w:r w:rsidRPr="00AB3D77">
        <w:rPr>
          <w:rFonts w:ascii="Arial" w:hAnsi="Arial" w:cs="FrankRuehl" w:hint="cs"/>
          <w:sz w:val="25"/>
          <w:szCs w:val="25"/>
          <w:rtl/>
        </w:rPr>
        <w:t>ים</w:t>
      </w:r>
      <w:r w:rsidRPr="00AB3D77">
        <w:rPr>
          <w:rFonts w:ascii="Arial" w:hAnsi="Arial" w:cs="FrankRuehl"/>
          <w:sz w:val="25"/>
          <w:szCs w:val="25"/>
          <w:rtl/>
        </w:rPr>
        <w:t xml:space="preserve"> מתאריך הבסיס</w:t>
      </w:r>
      <w:r w:rsidRPr="00AB3D77">
        <w:rPr>
          <w:rFonts w:ascii="Arial" w:hAnsi="Arial" w:cs="FrankRuehl" w:hint="cs"/>
          <w:sz w:val="25"/>
          <w:szCs w:val="25"/>
          <w:rtl/>
        </w:rPr>
        <w:t xml:space="preserve">. </w:t>
      </w:r>
    </w:p>
    <w:p w14:paraId="03B6E06C" w14:textId="77777777" w:rsidR="009558BB" w:rsidRPr="00AB3D77" w:rsidRDefault="009558BB" w:rsidP="009558BB">
      <w:pPr>
        <w:numPr>
          <w:ilvl w:val="2"/>
          <w:numId w:val="50"/>
        </w:numPr>
        <w:spacing w:after="0" w:line="240" w:lineRule="auto"/>
        <w:ind w:hanging="234"/>
        <w:jc w:val="both"/>
        <w:rPr>
          <w:rFonts w:ascii="Arial" w:hAnsi="Arial" w:cs="FrankRuehl"/>
          <w:sz w:val="25"/>
          <w:szCs w:val="25"/>
        </w:rPr>
      </w:pPr>
      <w:r w:rsidRPr="00AB3D77">
        <w:rPr>
          <w:rFonts w:ascii="Arial" w:hAnsi="Arial" w:cs="FrankRuehl"/>
          <w:b/>
          <w:bCs/>
          <w:sz w:val="25"/>
          <w:szCs w:val="25"/>
          <w:rtl/>
        </w:rPr>
        <w:t>מדד התחלתי</w:t>
      </w:r>
      <w:r w:rsidRPr="00AB3D77">
        <w:rPr>
          <w:rFonts w:ascii="Arial" w:hAnsi="Arial" w:cs="FrankRuehl"/>
          <w:sz w:val="25"/>
          <w:szCs w:val="25"/>
          <w:rtl/>
        </w:rPr>
        <w:t xml:space="preserve"> - המדד הידוע בתאריך התחלת ההצמדה</w:t>
      </w:r>
      <w:r w:rsidRPr="00AB3D77">
        <w:rPr>
          <w:rFonts w:ascii="Arial" w:hAnsi="Arial" w:cs="FrankRuehl" w:hint="cs"/>
          <w:sz w:val="25"/>
          <w:szCs w:val="25"/>
          <w:rtl/>
        </w:rPr>
        <w:t>.</w:t>
      </w:r>
    </w:p>
    <w:p w14:paraId="19CC3D8B" w14:textId="77777777" w:rsidR="009558BB" w:rsidRPr="00AB3D77" w:rsidRDefault="009558BB" w:rsidP="009558BB">
      <w:pPr>
        <w:numPr>
          <w:ilvl w:val="2"/>
          <w:numId w:val="50"/>
        </w:numPr>
        <w:spacing w:after="0" w:line="240" w:lineRule="auto"/>
        <w:ind w:hanging="234"/>
        <w:jc w:val="both"/>
        <w:rPr>
          <w:rFonts w:ascii="Arial" w:hAnsi="Arial" w:cs="FrankRuehl"/>
          <w:sz w:val="25"/>
          <w:szCs w:val="25"/>
          <w:rtl/>
        </w:rPr>
      </w:pPr>
      <w:r w:rsidRPr="00AB3D77">
        <w:rPr>
          <w:rFonts w:ascii="Arial" w:hAnsi="Arial" w:cs="FrankRuehl"/>
          <w:b/>
          <w:bCs/>
          <w:sz w:val="25"/>
          <w:szCs w:val="25"/>
          <w:rtl/>
        </w:rPr>
        <w:t>המדד הקובע</w:t>
      </w:r>
      <w:r w:rsidRPr="00AB3D77">
        <w:rPr>
          <w:rFonts w:ascii="Arial" w:hAnsi="Arial" w:cs="FrankRuehl"/>
          <w:sz w:val="25"/>
          <w:szCs w:val="25"/>
          <w:rtl/>
        </w:rPr>
        <w:t xml:space="preserve"> - המדד האחרון הידוע ביום מועד ביצוע ההצמדה.</w:t>
      </w:r>
      <w:r w:rsidRPr="00AB3D77">
        <w:rPr>
          <w:rFonts w:ascii="Arial" w:hAnsi="Arial" w:cs="FrankRuehl" w:hint="cs"/>
          <w:sz w:val="25"/>
          <w:szCs w:val="25"/>
          <w:rtl/>
        </w:rPr>
        <w:t xml:space="preserve"> </w:t>
      </w:r>
    </w:p>
    <w:p w14:paraId="4B61BAB6" w14:textId="77777777" w:rsidR="009558BB" w:rsidRPr="00AB3D77" w:rsidRDefault="009558BB" w:rsidP="009558BB">
      <w:pPr>
        <w:numPr>
          <w:ilvl w:val="2"/>
          <w:numId w:val="50"/>
        </w:numPr>
        <w:spacing w:after="0" w:line="240" w:lineRule="auto"/>
        <w:ind w:hanging="234"/>
        <w:jc w:val="both"/>
        <w:rPr>
          <w:rFonts w:ascii="Arial" w:hAnsi="Arial" w:cs="FrankRuehl"/>
          <w:sz w:val="25"/>
          <w:szCs w:val="25"/>
          <w:rtl/>
        </w:rPr>
      </w:pPr>
      <w:r w:rsidRPr="00AB3D77">
        <w:rPr>
          <w:rFonts w:ascii="Arial" w:hAnsi="Arial" w:cs="FrankRuehl"/>
          <w:b/>
          <w:bCs/>
          <w:sz w:val="25"/>
          <w:szCs w:val="25"/>
          <w:rtl/>
        </w:rPr>
        <w:t>הצמדה שלילית</w:t>
      </w:r>
      <w:r w:rsidRPr="00AB3D77">
        <w:rPr>
          <w:rFonts w:ascii="Arial" w:hAnsi="Arial" w:cs="FrankRuehl"/>
          <w:sz w:val="25"/>
          <w:szCs w:val="25"/>
          <w:rtl/>
        </w:rPr>
        <w:t xml:space="preserve"> - הצמדה המבוצעת כאשר המדד או הרכב המדדים הקובע ירד אל מתחת לשיעור המדד ההתחלתי.</w:t>
      </w:r>
    </w:p>
    <w:p w14:paraId="7F44C150" w14:textId="77777777" w:rsidR="009558BB" w:rsidRPr="00AB3D77" w:rsidRDefault="009558BB" w:rsidP="009558BB">
      <w:pPr>
        <w:numPr>
          <w:ilvl w:val="2"/>
          <w:numId w:val="50"/>
        </w:numPr>
        <w:spacing w:after="0" w:line="240" w:lineRule="auto"/>
        <w:ind w:hanging="234"/>
        <w:jc w:val="both"/>
        <w:rPr>
          <w:rFonts w:ascii="Arial" w:hAnsi="Arial" w:cs="FrankRuehl"/>
          <w:sz w:val="25"/>
          <w:szCs w:val="25"/>
        </w:rPr>
      </w:pPr>
      <w:r w:rsidRPr="00AB3D77">
        <w:rPr>
          <w:rFonts w:ascii="Arial" w:hAnsi="Arial" w:cs="FrankRuehl"/>
          <w:b/>
          <w:bCs/>
          <w:sz w:val="25"/>
          <w:szCs w:val="25"/>
          <w:rtl/>
        </w:rPr>
        <w:t>מדד המחירים לצרכן</w:t>
      </w:r>
      <w:r w:rsidRPr="00AB3D77">
        <w:rPr>
          <w:rFonts w:ascii="Arial" w:hAnsi="Arial" w:cs="FrankRuehl"/>
          <w:sz w:val="25"/>
          <w:szCs w:val="25"/>
          <w:rtl/>
        </w:rPr>
        <w:t xml:space="preserve"> - כפי שמפורסם על ידי הלשכה המרכזית לסטטיסטיקה או מי שהוסמך על ידי ממשלת ישראל להחליפה.</w:t>
      </w:r>
    </w:p>
    <w:p w14:paraId="0BB91B2B" w14:textId="77777777" w:rsidR="009558BB" w:rsidRPr="00AB3D77" w:rsidRDefault="009558BB" w:rsidP="009558BB">
      <w:pPr>
        <w:numPr>
          <w:ilvl w:val="1"/>
          <w:numId w:val="51"/>
        </w:numPr>
        <w:spacing w:before="120" w:after="120" w:line="240" w:lineRule="auto"/>
        <w:ind w:left="788" w:hanging="431"/>
        <w:jc w:val="both"/>
        <w:rPr>
          <w:rFonts w:cs="FrankRuehl"/>
          <w:sz w:val="25"/>
          <w:szCs w:val="25"/>
          <w:u w:val="single"/>
          <w:rtl/>
        </w:rPr>
      </w:pPr>
      <w:r w:rsidRPr="00AB3D77">
        <w:rPr>
          <w:rFonts w:cs="FrankRuehl" w:hint="cs"/>
          <w:sz w:val="25"/>
          <w:szCs w:val="25"/>
          <w:u w:val="single"/>
          <w:rtl/>
        </w:rPr>
        <w:t>ע</w:t>
      </w:r>
      <w:r w:rsidRPr="00AB3D77">
        <w:rPr>
          <w:rFonts w:cs="FrankRuehl"/>
          <w:sz w:val="25"/>
          <w:szCs w:val="25"/>
          <w:u w:val="single"/>
          <w:rtl/>
        </w:rPr>
        <w:t xml:space="preserve">קרונות ביצוע הצמדה </w:t>
      </w:r>
    </w:p>
    <w:p w14:paraId="5753F2E6" w14:textId="77777777" w:rsidR="009558BB" w:rsidRPr="00AB3D77" w:rsidRDefault="009558BB" w:rsidP="009558BB">
      <w:pPr>
        <w:numPr>
          <w:ilvl w:val="2"/>
          <w:numId w:val="53"/>
        </w:numPr>
        <w:spacing w:after="0" w:line="240" w:lineRule="auto"/>
        <w:ind w:hanging="234"/>
        <w:jc w:val="both"/>
        <w:rPr>
          <w:rFonts w:ascii="Arial" w:hAnsi="Arial" w:cs="FrankRuehl"/>
          <w:sz w:val="25"/>
          <w:szCs w:val="25"/>
        </w:rPr>
      </w:pPr>
      <w:r w:rsidRPr="00AB3D77">
        <w:rPr>
          <w:rFonts w:ascii="Arial" w:hAnsi="Arial" w:cs="FrankRuehl"/>
          <w:sz w:val="25"/>
          <w:szCs w:val="25"/>
          <w:rtl/>
        </w:rPr>
        <w:t>המחירים</w:t>
      </w:r>
      <w:r w:rsidRPr="00AB3D77">
        <w:rPr>
          <w:rFonts w:ascii="Arial" w:hAnsi="Arial" w:cs="FrankRuehl"/>
          <w:sz w:val="25"/>
          <w:szCs w:val="25"/>
        </w:rPr>
        <w:t xml:space="preserve"> </w:t>
      </w:r>
      <w:r w:rsidRPr="00AB3D77">
        <w:rPr>
          <w:rFonts w:ascii="Arial" w:hAnsi="Arial" w:cs="FrankRuehl"/>
          <w:sz w:val="25"/>
          <w:szCs w:val="25"/>
          <w:rtl/>
        </w:rPr>
        <w:t>יוצמדו</w:t>
      </w:r>
      <w:r w:rsidRPr="00AB3D77">
        <w:rPr>
          <w:rFonts w:ascii="Arial" w:hAnsi="Arial" w:cs="FrankRuehl"/>
          <w:sz w:val="25"/>
          <w:szCs w:val="25"/>
        </w:rPr>
        <w:t xml:space="preserve"> </w:t>
      </w:r>
      <w:r w:rsidRPr="00AB3D77">
        <w:rPr>
          <w:rFonts w:ascii="Arial" w:hAnsi="Arial" w:cs="FrankRuehl"/>
          <w:sz w:val="25"/>
          <w:szCs w:val="25"/>
          <w:rtl/>
        </w:rPr>
        <w:t>לשינויים</w:t>
      </w:r>
      <w:r w:rsidRPr="00AB3D77">
        <w:rPr>
          <w:rFonts w:ascii="Arial" w:hAnsi="Arial" w:cs="FrankRuehl"/>
          <w:sz w:val="25"/>
          <w:szCs w:val="25"/>
        </w:rPr>
        <w:t xml:space="preserve"> </w:t>
      </w:r>
      <w:r w:rsidRPr="00AB3D77">
        <w:rPr>
          <w:rFonts w:ascii="Arial" w:hAnsi="Arial" w:cs="FrankRuehl"/>
          <w:sz w:val="25"/>
          <w:szCs w:val="25"/>
          <w:rtl/>
        </w:rPr>
        <w:t>ב</w:t>
      </w:r>
      <w:r w:rsidRPr="00AB3D77">
        <w:rPr>
          <w:rFonts w:ascii="Arial" w:hAnsi="Arial" w:cs="FrankRuehl" w:hint="cs"/>
          <w:sz w:val="25"/>
          <w:szCs w:val="25"/>
          <w:rtl/>
        </w:rPr>
        <w:softHyphen/>
      </w:r>
      <w:r w:rsidRPr="00AB3D77">
        <w:rPr>
          <w:rFonts w:ascii="Arial" w:hAnsi="Arial" w:cs="FrankRuehl" w:hint="cs"/>
          <w:sz w:val="25"/>
          <w:szCs w:val="25"/>
          <w:u w:val="single"/>
          <w:rtl/>
        </w:rPr>
        <w:t>מדד המחירים לצרכן</w:t>
      </w:r>
      <w:r w:rsidRPr="00AB3D77">
        <w:rPr>
          <w:rFonts w:ascii="Arial" w:hAnsi="Arial" w:cs="FrankRuehl"/>
          <w:sz w:val="25"/>
          <w:szCs w:val="25"/>
          <w:rtl/>
        </w:rPr>
        <w:t xml:space="preserve"> (להלן</w:t>
      </w:r>
      <w:r w:rsidRPr="00AB3D77">
        <w:rPr>
          <w:rFonts w:ascii="Arial" w:hAnsi="Arial" w:cs="FrankRuehl" w:hint="cs"/>
          <w:sz w:val="25"/>
          <w:szCs w:val="25"/>
          <w:rtl/>
        </w:rPr>
        <w:t>:</w:t>
      </w:r>
      <w:r w:rsidRPr="00AB3D77">
        <w:rPr>
          <w:rFonts w:ascii="Arial" w:hAnsi="Arial" w:cs="FrankRuehl"/>
          <w:sz w:val="25"/>
          <w:szCs w:val="25"/>
          <w:rtl/>
        </w:rPr>
        <w:t xml:space="preserve"> </w:t>
      </w:r>
      <w:r w:rsidRPr="00AB3D77">
        <w:rPr>
          <w:rFonts w:ascii="Arial" w:hAnsi="Arial" w:cs="FrankRuehl" w:hint="cs"/>
          <w:sz w:val="25"/>
          <w:szCs w:val="25"/>
          <w:rtl/>
        </w:rPr>
        <w:t>"</w:t>
      </w:r>
      <w:r w:rsidRPr="00AB3D77">
        <w:rPr>
          <w:rFonts w:ascii="Arial" w:hAnsi="Arial" w:cs="FrankRuehl"/>
          <w:b/>
          <w:bCs/>
          <w:sz w:val="25"/>
          <w:szCs w:val="25"/>
          <w:rtl/>
        </w:rPr>
        <w:t>המדד</w:t>
      </w:r>
      <w:r w:rsidRPr="00AB3D77">
        <w:rPr>
          <w:rFonts w:ascii="Arial" w:hAnsi="Arial" w:cs="FrankRuehl" w:hint="cs"/>
          <w:sz w:val="25"/>
          <w:szCs w:val="25"/>
          <w:rtl/>
        </w:rPr>
        <w:t>"</w:t>
      </w:r>
      <w:r w:rsidRPr="00AB3D77">
        <w:rPr>
          <w:rFonts w:ascii="Arial" w:hAnsi="Arial" w:cs="FrankRuehl"/>
          <w:sz w:val="25"/>
          <w:szCs w:val="25"/>
          <w:rtl/>
        </w:rPr>
        <w:t>).</w:t>
      </w:r>
    </w:p>
    <w:p w14:paraId="4A9A36D3" w14:textId="77777777" w:rsidR="009558BB" w:rsidRPr="00AB3D77" w:rsidRDefault="009558BB" w:rsidP="009558BB">
      <w:pPr>
        <w:numPr>
          <w:ilvl w:val="2"/>
          <w:numId w:val="53"/>
        </w:numPr>
        <w:spacing w:after="0" w:line="240" w:lineRule="auto"/>
        <w:ind w:hanging="234"/>
        <w:jc w:val="both"/>
        <w:rPr>
          <w:rFonts w:ascii="Arial" w:hAnsi="Arial" w:cs="FrankRuehl"/>
          <w:sz w:val="25"/>
          <w:szCs w:val="25"/>
        </w:rPr>
      </w:pPr>
      <w:r w:rsidRPr="00AB3D77">
        <w:rPr>
          <w:rFonts w:ascii="Arial" w:hAnsi="Arial" w:cs="FrankRuehl" w:hint="cs"/>
          <w:sz w:val="25"/>
          <w:szCs w:val="25"/>
          <w:rtl/>
        </w:rPr>
        <w:t>סכום ההצמדה שיחושב יתווסף (או יופחת, אם חלה ירידה במדד הרלוונטי) לתעריפים שנקבעו בהתקשרות.</w:t>
      </w:r>
    </w:p>
    <w:p w14:paraId="19360B41" w14:textId="77777777" w:rsidR="009558BB" w:rsidRPr="00AB3D77" w:rsidRDefault="009558BB" w:rsidP="009558BB">
      <w:pPr>
        <w:numPr>
          <w:ilvl w:val="2"/>
          <w:numId w:val="53"/>
        </w:numPr>
        <w:spacing w:after="0" w:line="240" w:lineRule="auto"/>
        <w:ind w:hanging="234"/>
        <w:jc w:val="both"/>
        <w:rPr>
          <w:rFonts w:ascii="Arial" w:hAnsi="Arial" w:cs="FrankRuehl"/>
          <w:sz w:val="25"/>
          <w:szCs w:val="25"/>
        </w:rPr>
      </w:pPr>
      <w:r w:rsidRPr="00AB3D77">
        <w:rPr>
          <w:rFonts w:ascii="Arial" w:hAnsi="Arial" w:cs="FrankRuehl" w:hint="cs"/>
          <w:sz w:val="25"/>
          <w:szCs w:val="25"/>
          <w:rtl/>
        </w:rPr>
        <w:t>ביצוע הצמדה יהיה גם במקרים שבהם מדובר בהצמדה שלילית.</w:t>
      </w:r>
    </w:p>
    <w:p w14:paraId="495A84D8" w14:textId="77777777" w:rsidR="009558BB" w:rsidRPr="00AB3D77" w:rsidRDefault="009558BB" w:rsidP="009558BB">
      <w:pPr>
        <w:numPr>
          <w:ilvl w:val="2"/>
          <w:numId w:val="53"/>
        </w:numPr>
        <w:spacing w:after="0" w:line="240" w:lineRule="auto"/>
        <w:ind w:hanging="234"/>
        <w:jc w:val="both"/>
        <w:rPr>
          <w:rFonts w:ascii="Arial" w:hAnsi="Arial" w:cs="FrankRuehl"/>
          <w:sz w:val="25"/>
          <w:szCs w:val="25"/>
        </w:rPr>
      </w:pPr>
      <w:r w:rsidRPr="00AB3D77">
        <w:rPr>
          <w:rFonts w:ascii="Arial" w:hAnsi="Arial" w:cs="FrankRuehl" w:hint="cs"/>
          <w:sz w:val="25"/>
          <w:szCs w:val="25"/>
          <w:rtl/>
        </w:rPr>
        <w:t>ביצוע ההצמדה יהיה במועד קבלת החשבונית ברשות.</w:t>
      </w:r>
    </w:p>
    <w:p w14:paraId="30A73035" w14:textId="77777777" w:rsidR="009558BB" w:rsidRPr="00AB3D77" w:rsidRDefault="009558BB" w:rsidP="009558BB">
      <w:pPr>
        <w:numPr>
          <w:ilvl w:val="1"/>
          <w:numId w:val="51"/>
        </w:numPr>
        <w:spacing w:before="120" w:after="120" w:line="240" w:lineRule="auto"/>
        <w:ind w:left="788" w:hanging="431"/>
        <w:jc w:val="both"/>
        <w:rPr>
          <w:rFonts w:cs="FrankRuehl"/>
          <w:sz w:val="25"/>
          <w:szCs w:val="25"/>
          <w:u w:val="single"/>
        </w:rPr>
      </w:pPr>
      <w:r w:rsidRPr="00AB3D77">
        <w:rPr>
          <w:rFonts w:cs="FrankRuehl" w:hint="cs"/>
          <w:sz w:val="25"/>
          <w:szCs w:val="25"/>
          <w:u w:val="single"/>
          <w:rtl/>
        </w:rPr>
        <w:t xml:space="preserve">מנגנון </w:t>
      </w:r>
      <w:r w:rsidRPr="00AB3D77">
        <w:rPr>
          <w:rFonts w:cs="FrankRuehl" w:hint="eastAsia"/>
          <w:sz w:val="25"/>
          <w:szCs w:val="25"/>
          <w:u w:val="single"/>
          <w:rtl/>
        </w:rPr>
        <w:t>ביצוע</w:t>
      </w:r>
      <w:r w:rsidRPr="00AB3D77">
        <w:rPr>
          <w:rFonts w:cs="FrankRuehl"/>
          <w:sz w:val="25"/>
          <w:szCs w:val="25"/>
          <w:u w:val="single"/>
          <w:rtl/>
        </w:rPr>
        <w:t xml:space="preserve"> </w:t>
      </w:r>
      <w:r w:rsidRPr="00AB3D77">
        <w:rPr>
          <w:rFonts w:cs="FrankRuehl" w:hint="eastAsia"/>
          <w:sz w:val="25"/>
          <w:szCs w:val="25"/>
          <w:u w:val="single"/>
          <w:rtl/>
        </w:rPr>
        <w:t>הצמדה</w:t>
      </w:r>
    </w:p>
    <w:p w14:paraId="18F11DA6" w14:textId="77777777" w:rsidR="009558BB" w:rsidRPr="00AB3D77" w:rsidRDefault="009558BB" w:rsidP="009558BB">
      <w:pPr>
        <w:numPr>
          <w:ilvl w:val="2"/>
          <w:numId w:val="54"/>
        </w:numPr>
        <w:spacing w:after="0" w:line="240" w:lineRule="auto"/>
        <w:ind w:hanging="234"/>
        <w:jc w:val="both"/>
        <w:rPr>
          <w:rFonts w:ascii="Arial" w:hAnsi="Arial" w:cs="FrankRuehl"/>
          <w:sz w:val="25"/>
          <w:szCs w:val="25"/>
        </w:rPr>
      </w:pPr>
      <w:bookmarkStart w:id="51" w:name="_Ref353196419"/>
      <w:r w:rsidRPr="00AB3D77">
        <w:rPr>
          <w:rFonts w:ascii="Arial" w:hAnsi="Arial" w:cs="FrankRuehl"/>
          <w:sz w:val="25"/>
          <w:szCs w:val="25"/>
          <w:rtl/>
        </w:rPr>
        <w:t>ביצוע ההצמדה יחל לאחר תום 18 חודשים מ</w:t>
      </w:r>
      <w:r w:rsidRPr="00AB3D77">
        <w:rPr>
          <w:rFonts w:ascii="Arial" w:hAnsi="Arial" w:cs="FrankRuehl" w:hint="cs"/>
          <w:sz w:val="25"/>
          <w:szCs w:val="25"/>
          <w:rtl/>
        </w:rPr>
        <w:t xml:space="preserve">תאריך </w:t>
      </w:r>
      <w:r w:rsidRPr="00AB3D77">
        <w:rPr>
          <w:rFonts w:ascii="Arial" w:hAnsi="Arial" w:cs="FrankRuehl"/>
          <w:sz w:val="25"/>
          <w:szCs w:val="25"/>
          <w:rtl/>
        </w:rPr>
        <w:t>הבסיס</w:t>
      </w:r>
      <w:r w:rsidRPr="00AB3D77">
        <w:rPr>
          <w:rFonts w:ascii="Arial" w:hAnsi="Arial" w:cs="FrankRuehl" w:hint="cs"/>
          <w:sz w:val="25"/>
          <w:szCs w:val="25"/>
          <w:rtl/>
        </w:rPr>
        <w:t>, למעט במקרה המפורט בסעיף.</w:t>
      </w:r>
      <w:r w:rsidRPr="00AB3D77">
        <w:rPr>
          <w:rFonts w:ascii="Arial" w:hAnsi="Arial" w:cs="FrankRuehl"/>
          <w:sz w:val="25"/>
          <w:szCs w:val="25"/>
          <w:rtl/>
        </w:rPr>
        <w:t xml:space="preserve"> </w:t>
      </w:r>
      <w:r w:rsidRPr="00AB3D77">
        <w:rPr>
          <w:rFonts w:ascii="Arial" w:hAnsi="Arial" w:cs="FrankRuehl" w:hint="cs"/>
          <w:sz w:val="25"/>
          <w:szCs w:val="25"/>
          <w:rtl/>
        </w:rPr>
        <w:t>המדד הידוע ביום זה ייקבע כמדד ההתחלתי.</w:t>
      </w:r>
      <w:bookmarkEnd w:id="51"/>
    </w:p>
    <w:p w14:paraId="750B2C36" w14:textId="77777777" w:rsidR="009558BB" w:rsidRPr="005D2A37" w:rsidRDefault="009558BB" w:rsidP="009558BB">
      <w:pPr>
        <w:numPr>
          <w:ilvl w:val="2"/>
          <w:numId w:val="54"/>
        </w:numPr>
        <w:spacing w:after="0" w:line="240" w:lineRule="auto"/>
        <w:ind w:hanging="234"/>
        <w:jc w:val="both"/>
        <w:rPr>
          <w:rFonts w:ascii="Arial" w:hAnsi="Arial" w:cs="FrankRuehl"/>
          <w:sz w:val="25"/>
          <w:szCs w:val="25"/>
        </w:rPr>
      </w:pPr>
      <w:bookmarkStart w:id="52" w:name="_Ref353709105"/>
      <w:r w:rsidRPr="00AB3D77">
        <w:rPr>
          <w:rFonts w:ascii="Arial" w:hAnsi="Arial" w:cs="FrankRuehl" w:hint="cs"/>
          <w:sz w:val="25"/>
          <w:szCs w:val="25"/>
          <w:rtl/>
        </w:rPr>
        <w:t xml:space="preserve">ההצמדה תתבצע </w:t>
      </w:r>
      <w:r w:rsidRPr="005D2A37">
        <w:rPr>
          <w:rFonts w:ascii="Arial" w:hAnsi="Arial" w:cs="FrankRuehl" w:hint="cs"/>
          <w:sz w:val="25"/>
          <w:szCs w:val="25"/>
          <w:rtl/>
        </w:rPr>
        <w:t>במועד קבלת החשבונית ברשות ובלבד שזו הוגשה בסמוך לתום בתקופה בגינה הוגשה.</w:t>
      </w:r>
    </w:p>
    <w:p w14:paraId="48AC1BB0" w14:textId="77777777" w:rsidR="009558BB" w:rsidRPr="005D2A37" w:rsidRDefault="009558BB" w:rsidP="009558BB">
      <w:pPr>
        <w:numPr>
          <w:ilvl w:val="2"/>
          <w:numId w:val="54"/>
        </w:numPr>
        <w:spacing w:after="0" w:line="240" w:lineRule="auto"/>
        <w:ind w:hanging="234"/>
        <w:jc w:val="both"/>
        <w:rPr>
          <w:rFonts w:ascii="Arial" w:hAnsi="Arial" w:cs="FrankRuehl"/>
          <w:sz w:val="25"/>
          <w:szCs w:val="25"/>
        </w:rPr>
      </w:pPr>
      <w:bookmarkStart w:id="53" w:name="_Ref353709015"/>
      <w:bookmarkEnd w:id="52"/>
      <w:r w:rsidRPr="005D2A37">
        <w:rPr>
          <w:rFonts w:ascii="Arial" w:hAnsi="Arial" w:cs="FrankRuehl"/>
          <w:sz w:val="25"/>
          <w:szCs w:val="25"/>
          <w:rtl/>
        </w:rPr>
        <w:t xml:space="preserve">על אף </w:t>
      </w:r>
      <w:r w:rsidRPr="005D2A37">
        <w:rPr>
          <w:rFonts w:ascii="Arial" w:hAnsi="Arial" w:cs="FrankRuehl" w:hint="cs"/>
          <w:sz w:val="25"/>
          <w:szCs w:val="25"/>
          <w:rtl/>
        </w:rPr>
        <w:t xml:space="preserve">האמור </w:t>
      </w:r>
      <w:proofErr w:type="spellStart"/>
      <w:r w:rsidRPr="005D2A37">
        <w:rPr>
          <w:rFonts w:ascii="Arial" w:hAnsi="Arial" w:cs="FrankRuehl" w:hint="cs"/>
          <w:sz w:val="25"/>
          <w:szCs w:val="25"/>
          <w:rtl/>
        </w:rPr>
        <w:t>בס"ק</w:t>
      </w:r>
      <w:proofErr w:type="spellEnd"/>
      <w:r w:rsidRPr="005D2A37">
        <w:rPr>
          <w:rFonts w:ascii="Arial" w:hAnsi="Arial" w:cs="FrankRuehl" w:hint="cs"/>
          <w:sz w:val="25"/>
          <w:szCs w:val="25"/>
          <w:rtl/>
        </w:rPr>
        <w:t xml:space="preserve"> י"</w:t>
      </w:r>
      <w:r>
        <w:rPr>
          <w:rFonts w:ascii="Arial" w:hAnsi="Arial" w:cs="FrankRuehl" w:hint="cs"/>
          <w:sz w:val="25"/>
          <w:szCs w:val="25"/>
          <w:rtl/>
        </w:rPr>
        <w:t>ג</w:t>
      </w:r>
      <w:r w:rsidRPr="005D2A37">
        <w:rPr>
          <w:rFonts w:ascii="Arial" w:hAnsi="Arial" w:cs="FrankRuehl" w:hint="cs"/>
          <w:sz w:val="25"/>
          <w:szCs w:val="25"/>
          <w:rtl/>
        </w:rPr>
        <w:t>(3)(א) לעיל</w:t>
      </w:r>
      <w:r w:rsidRPr="005D2A37">
        <w:rPr>
          <w:rFonts w:ascii="Arial" w:hAnsi="Arial" w:cs="FrankRuehl"/>
          <w:sz w:val="25"/>
          <w:szCs w:val="25"/>
          <w:rtl/>
        </w:rPr>
        <w:t>,</w:t>
      </w:r>
      <w:r w:rsidRPr="005D2A37">
        <w:rPr>
          <w:rFonts w:ascii="Arial" w:hAnsi="Arial" w:cs="FrankRuehl"/>
          <w:sz w:val="25"/>
          <w:szCs w:val="25"/>
        </w:rPr>
        <w:t xml:space="preserve"> </w:t>
      </w:r>
      <w:r w:rsidRPr="005D2A37">
        <w:rPr>
          <w:rFonts w:ascii="Arial" w:hAnsi="Arial" w:cs="FrankRuehl"/>
          <w:sz w:val="25"/>
          <w:szCs w:val="25"/>
          <w:rtl/>
        </w:rPr>
        <w:t>אם</w:t>
      </w:r>
      <w:r w:rsidRPr="005D2A37">
        <w:rPr>
          <w:rFonts w:ascii="Arial" w:hAnsi="Arial" w:cs="FrankRuehl"/>
          <w:sz w:val="25"/>
          <w:szCs w:val="25"/>
        </w:rPr>
        <w:t xml:space="preserve"> </w:t>
      </w:r>
      <w:r w:rsidRPr="005D2A37">
        <w:rPr>
          <w:rFonts w:ascii="Arial" w:hAnsi="Arial" w:cs="FrankRuehl"/>
          <w:sz w:val="25"/>
          <w:szCs w:val="25"/>
          <w:rtl/>
        </w:rPr>
        <w:t>ב</w:t>
      </w:r>
      <w:r w:rsidRPr="005D2A37">
        <w:rPr>
          <w:rFonts w:ascii="Arial" w:hAnsi="Arial" w:cs="FrankRuehl" w:hint="cs"/>
          <w:sz w:val="25"/>
          <w:szCs w:val="25"/>
          <w:rtl/>
        </w:rPr>
        <w:t>מועד מסוים (להלן: "</w:t>
      </w:r>
      <w:r w:rsidRPr="005D2A37">
        <w:rPr>
          <w:rFonts w:ascii="Arial" w:hAnsi="Arial" w:cs="FrankRuehl" w:hint="cs"/>
          <w:b/>
          <w:bCs/>
          <w:sz w:val="25"/>
          <w:szCs w:val="25"/>
          <w:rtl/>
        </w:rPr>
        <w:t>יום השינוי</w:t>
      </w:r>
      <w:r w:rsidRPr="005D2A37">
        <w:rPr>
          <w:rFonts w:ascii="Arial" w:hAnsi="Arial" w:cs="FrankRuehl" w:hint="cs"/>
          <w:sz w:val="25"/>
          <w:szCs w:val="25"/>
          <w:rtl/>
        </w:rPr>
        <w:t>") ב</w:t>
      </w:r>
      <w:r w:rsidRPr="005D2A37">
        <w:rPr>
          <w:rFonts w:ascii="Arial" w:hAnsi="Arial" w:cs="FrankRuehl"/>
          <w:sz w:val="25"/>
          <w:szCs w:val="25"/>
          <w:rtl/>
        </w:rPr>
        <w:t>מהלך</w:t>
      </w:r>
      <w:r w:rsidRPr="005D2A37">
        <w:rPr>
          <w:rFonts w:ascii="Arial" w:hAnsi="Arial" w:cs="FrankRuehl" w:hint="cs"/>
          <w:sz w:val="25"/>
          <w:szCs w:val="25"/>
          <w:rtl/>
        </w:rPr>
        <w:t xml:space="preserve"> 18 </w:t>
      </w:r>
      <w:r w:rsidRPr="005D2A37">
        <w:rPr>
          <w:rFonts w:ascii="Arial" w:hAnsi="Arial" w:cs="FrankRuehl"/>
          <w:sz w:val="25"/>
          <w:szCs w:val="25"/>
          <w:rtl/>
        </w:rPr>
        <w:t>החודשים</w:t>
      </w:r>
      <w:r w:rsidRPr="005D2A37">
        <w:rPr>
          <w:rFonts w:ascii="Arial" w:hAnsi="Arial" w:cs="FrankRuehl" w:hint="cs"/>
          <w:sz w:val="25"/>
          <w:szCs w:val="25"/>
          <w:rtl/>
        </w:rPr>
        <w:t xml:space="preserve"> </w:t>
      </w:r>
      <w:r w:rsidRPr="005D2A37">
        <w:rPr>
          <w:rFonts w:ascii="Arial" w:hAnsi="Arial" w:cs="FrankRuehl"/>
          <w:sz w:val="25"/>
          <w:szCs w:val="25"/>
          <w:rtl/>
        </w:rPr>
        <w:t>הראשוני</w:t>
      </w:r>
      <w:r w:rsidRPr="005D2A37">
        <w:rPr>
          <w:rFonts w:ascii="Arial" w:hAnsi="Arial" w:cs="FrankRuehl" w:hint="cs"/>
          <w:sz w:val="25"/>
          <w:szCs w:val="25"/>
          <w:rtl/>
        </w:rPr>
        <w:t>ם מתאריך הבסיס,</w:t>
      </w:r>
      <w:r w:rsidRPr="005D2A37">
        <w:rPr>
          <w:rFonts w:ascii="Arial" w:hAnsi="Arial" w:cs="FrankRuehl"/>
          <w:sz w:val="25"/>
          <w:szCs w:val="25"/>
        </w:rPr>
        <w:t xml:space="preserve"> </w:t>
      </w:r>
      <w:r w:rsidRPr="005D2A37">
        <w:rPr>
          <w:rFonts w:ascii="Arial" w:hAnsi="Arial" w:cs="FrankRuehl"/>
          <w:sz w:val="25"/>
          <w:szCs w:val="25"/>
          <w:rtl/>
        </w:rPr>
        <w:t>יחול</w:t>
      </w:r>
      <w:r w:rsidRPr="005D2A37">
        <w:rPr>
          <w:rFonts w:ascii="Arial" w:hAnsi="Arial" w:cs="FrankRuehl"/>
          <w:sz w:val="25"/>
          <w:szCs w:val="25"/>
        </w:rPr>
        <w:t xml:space="preserve"> </w:t>
      </w:r>
      <w:r w:rsidRPr="005D2A37">
        <w:rPr>
          <w:rFonts w:ascii="Arial" w:hAnsi="Arial" w:cs="FrankRuehl"/>
          <w:sz w:val="25"/>
          <w:szCs w:val="25"/>
          <w:rtl/>
        </w:rPr>
        <w:t>שינוי</w:t>
      </w:r>
      <w:r w:rsidRPr="005D2A37">
        <w:rPr>
          <w:rFonts w:ascii="Arial" w:hAnsi="Arial" w:cs="FrankRuehl"/>
          <w:sz w:val="25"/>
          <w:szCs w:val="25"/>
        </w:rPr>
        <w:t xml:space="preserve"> </w:t>
      </w:r>
      <w:r w:rsidRPr="005D2A37">
        <w:rPr>
          <w:rFonts w:ascii="Arial" w:hAnsi="Arial" w:cs="FrankRuehl"/>
          <w:sz w:val="25"/>
          <w:szCs w:val="25"/>
          <w:rtl/>
        </w:rPr>
        <w:t>במדד</w:t>
      </w:r>
      <w:r w:rsidRPr="005D2A37">
        <w:rPr>
          <w:rFonts w:ascii="Arial" w:hAnsi="Arial" w:cs="FrankRuehl" w:hint="cs"/>
          <w:sz w:val="25"/>
          <w:szCs w:val="25"/>
          <w:rtl/>
        </w:rPr>
        <w:t xml:space="preserve"> </w:t>
      </w:r>
      <w:r w:rsidRPr="005D2A37">
        <w:rPr>
          <w:rFonts w:ascii="Arial" w:hAnsi="Arial" w:cs="FrankRuehl"/>
          <w:sz w:val="25"/>
          <w:szCs w:val="25"/>
          <w:rtl/>
        </w:rPr>
        <w:t>-</w:t>
      </w:r>
      <w:r w:rsidRPr="005D2A37">
        <w:rPr>
          <w:rFonts w:ascii="Arial" w:hAnsi="Arial" w:cs="FrankRuehl" w:hint="cs"/>
          <w:sz w:val="25"/>
          <w:szCs w:val="25"/>
          <w:rtl/>
        </w:rPr>
        <w:t xml:space="preserve"> כך ש</w:t>
      </w:r>
      <w:r w:rsidRPr="005D2A37">
        <w:rPr>
          <w:rFonts w:ascii="Arial" w:hAnsi="Arial" w:cs="FrankRuehl"/>
          <w:sz w:val="25"/>
          <w:szCs w:val="25"/>
          <w:rtl/>
        </w:rPr>
        <w:t>יהיה גבוה בשיעור של</w:t>
      </w:r>
      <w:r w:rsidRPr="005D2A37">
        <w:rPr>
          <w:rFonts w:ascii="Arial" w:hAnsi="Arial" w:cs="FrankRuehl" w:hint="cs"/>
          <w:sz w:val="25"/>
          <w:szCs w:val="25"/>
          <w:rtl/>
        </w:rPr>
        <w:t xml:space="preserve"> 4%</w:t>
      </w:r>
      <w:r w:rsidRPr="005D2A37">
        <w:rPr>
          <w:rFonts w:ascii="Arial" w:hAnsi="Arial" w:cs="FrankRuehl"/>
          <w:sz w:val="25"/>
          <w:szCs w:val="25"/>
          <w:rtl/>
        </w:rPr>
        <w:t xml:space="preserve"> ויותר מ</w:t>
      </w:r>
      <w:r w:rsidRPr="005D2A37">
        <w:rPr>
          <w:rFonts w:ascii="Arial" w:hAnsi="Arial" w:cs="FrankRuehl" w:hint="cs"/>
          <w:sz w:val="25"/>
          <w:szCs w:val="25"/>
          <w:rtl/>
        </w:rPr>
        <w:t>ה</w:t>
      </w:r>
      <w:r w:rsidRPr="005D2A37">
        <w:rPr>
          <w:rFonts w:ascii="Arial" w:hAnsi="Arial" w:cs="FrankRuehl"/>
          <w:sz w:val="25"/>
          <w:szCs w:val="25"/>
          <w:rtl/>
        </w:rPr>
        <w:t xml:space="preserve">מדד </w:t>
      </w:r>
      <w:r w:rsidRPr="005D2A37">
        <w:rPr>
          <w:rFonts w:ascii="Arial" w:hAnsi="Arial" w:cs="FrankRuehl" w:hint="cs"/>
          <w:sz w:val="25"/>
          <w:szCs w:val="25"/>
          <w:rtl/>
        </w:rPr>
        <w:t xml:space="preserve">הידוע בתאריך </w:t>
      </w:r>
      <w:r w:rsidRPr="005D2A37">
        <w:rPr>
          <w:rFonts w:ascii="Arial" w:hAnsi="Arial" w:cs="FrankRuehl"/>
          <w:sz w:val="25"/>
          <w:szCs w:val="25"/>
          <w:rtl/>
        </w:rPr>
        <w:t xml:space="preserve">הבסיס, </w:t>
      </w:r>
      <w:r w:rsidRPr="005D2A37">
        <w:rPr>
          <w:rFonts w:ascii="Arial" w:hAnsi="Arial" w:cs="FrankRuehl" w:hint="cs"/>
          <w:sz w:val="25"/>
          <w:szCs w:val="25"/>
          <w:rtl/>
        </w:rPr>
        <w:t xml:space="preserve">יחל חישוב ההצמדה </w:t>
      </w:r>
      <w:r w:rsidRPr="005D2A37">
        <w:rPr>
          <w:rFonts w:ascii="Arial" w:hAnsi="Arial" w:cs="FrankRuehl" w:hint="eastAsia"/>
          <w:sz w:val="25"/>
          <w:szCs w:val="25"/>
          <w:rtl/>
        </w:rPr>
        <w:t>מנקודה</w:t>
      </w:r>
      <w:r w:rsidRPr="005D2A37">
        <w:rPr>
          <w:rFonts w:ascii="Arial" w:hAnsi="Arial" w:cs="FrankRuehl"/>
          <w:sz w:val="25"/>
          <w:szCs w:val="25"/>
          <w:rtl/>
        </w:rPr>
        <w:t xml:space="preserve"> </w:t>
      </w:r>
      <w:r w:rsidRPr="005D2A37">
        <w:rPr>
          <w:rFonts w:ascii="Arial" w:hAnsi="Arial" w:cs="FrankRuehl" w:hint="eastAsia"/>
          <w:sz w:val="25"/>
          <w:szCs w:val="25"/>
          <w:rtl/>
        </w:rPr>
        <w:t>זו</w:t>
      </w:r>
      <w:r w:rsidRPr="005D2A37">
        <w:rPr>
          <w:rFonts w:ascii="Arial" w:hAnsi="Arial" w:cs="FrankRuehl"/>
          <w:sz w:val="25"/>
          <w:szCs w:val="25"/>
          <w:rtl/>
        </w:rPr>
        <w:t xml:space="preserve"> </w:t>
      </w:r>
      <w:r w:rsidRPr="005D2A37">
        <w:rPr>
          <w:rFonts w:ascii="Arial" w:hAnsi="Arial" w:cs="FrankRuehl" w:hint="eastAsia"/>
          <w:sz w:val="25"/>
          <w:szCs w:val="25"/>
          <w:rtl/>
        </w:rPr>
        <w:t>ואילך</w:t>
      </w:r>
      <w:r w:rsidRPr="005D2A37">
        <w:rPr>
          <w:rFonts w:ascii="Arial" w:hAnsi="Arial" w:cs="FrankRuehl" w:hint="cs"/>
          <w:sz w:val="25"/>
          <w:szCs w:val="25"/>
          <w:rtl/>
        </w:rPr>
        <w:t>, באופן הבא:</w:t>
      </w:r>
      <w:bookmarkEnd w:id="53"/>
    </w:p>
    <w:p w14:paraId="0DAF0363" w14:textId="77777777" w:rsidR="009558BB" w:rsidRPr="005D2A37" w:rsidRDefault="009558BB" w:rsidP="009558BB">
      <w:pPr>
        <w:numPr>
          <w:ilvl w:val="3"/>
          <w:numId w:val="52"/>
        </w:numPr>
        <w:spacing w:after="0" w:line="240" w:lineRule="auto"/>
        <w:ind w:left="1557" w:right="-142" w:hanging="283"/>
        <w:jc w:val="both"/>
        <w:rPr>
          <w:rFonts w:ascii="Arial" w:hAnsi="Arial" w:cs="FrankRuehl"/>
          <w:sz w:val="25"/>
          <w:szCs w:val="25"/>
        </w:rPr>
      </w:pPr>
      <w:r w:rsidRPr="005D2A37">
        <w:rPr>
          <w:rFonts w:ascii="Arial" w:hAnsi="Arial" w:cs="FrankRuehl" w:hint="cs"/>
          <w:sz w:val="25"/>
          <w:szCs w:val="25"/>
          <w:rtl/>
        </w:rPr>
        <w:t>המדד הידוע ביום השינוי ייקבע כמדד ההתחלתי.</w:t>
      </w:r>
    </w:p>
    <w:p w14:paraId="0E219548" w14:textId="77777777" w:rsidR="009558BB" w:rsidRPr="005D2A37" w:rsidRDefault="009558BB" w:rsidP="009558BB">
      <w:pPr>
        <w:numPr>
          <w:ilvl w:val="3"/>
          <w:numId w:val="52"/>
        </w:numPr>
        <w:spacing w:after="0" w:line="240" w:lineRule="auto"/>
        <w:ind w:left="1557" w:right="-142" w:hanging="283"/>
        <w:jc w:val="both"/>
        <w:rPr>
          <w:rFonts w:ascii="Arial" w:hAnsi="Arial" w:cs="FrankRuehl"/>
          <w:sz w:val="25"/>
          <w:szCs w:val="25"/>
        </w:rPr>
      </w:pPr>
      <w:r w:rsidRPr="005D2A37">
        <w:rPr>
          <w:rFonts w:ascii="Arial" w:hAnsi="Arial" w:cs="FrankRuehl" w:hint="cs"/>
          <w:sz w:val="25"/>
          <w:szCs w:val="25"/>
          <w:rtl/>
        </w:rPr>
        <w:t xml:space="preserve">ביצוע ההצמדה ייעשה בחלוף פרק הזמן שנקבע לביצוע הצמדות, כאמור </w:t>
      </w:r>
      <w:proofErr w:type="spellStart"/>
      <w:r w:rsidRPr="005D2A37">
        <w:rPr>
          <w:rFonts w:ascii="Arial" w:hAnsi="Arial" w:cs="FrankRuehl" w:hint="cs"/>
          <w:sz w:val="25"/>
          <w:szCs w:val="25"/>
          <w:rtl/>
        </w:rPr>
        <w:t>בס"ק</w:t>
      </w:r>
      <w:proofErr w:type="spellEnd"/>
      <w:r w:rsidRPr="005D2A37">
        <w:rPr>
          <w:rFonts w:ascii="Arial" w:hAnsi="Arial" w:cs="FrankRuehl" w:hint="cs"/>
          <w:sz w:val="25"/>
          <w:szCs w:val="25"/>
          <w:rtl/>
        </w:rPr>
        <w:t xml:space="preserve"> י"</w:t>
      </w:r>
      <w:r>
        <w:rPr>
          <w:rFonts w:ascii="Arial" w:hAnsi="Arial" w:cs="FrankRuehl" w:hint="cs"/>
          <w:sz w:val="25"/>
          <w:szCs w:val="25"/>
          <w:rtl/>
        </w:rPr>
        <w:t>ג</w:t>
      </w:r>
      <w:r w:rsidRPr="005D2A37">
        <w:rPr>
          <w:rFonts w:ascii="Arial" w:hAnsi="Arial" w:cs="FrankRuehl" w:hint="cs"/>
          <w:sz w:val="25"/>
          <w:szCs w:val="25"/>
          <w:rtl/>
        </w:rPr>
        <w:t>(3)(ב) לעיל</w:t>
      </w:r>
      <w:r w:rsidRPr="005D2A37">
        <w:rPr>
          <w:rFonts w:ascii="Arial" w:hAnsi="Arial" w:cs="FrankRuehl"/>
          <w:sz w:val="25"/>
          <w:szCs w:val="25"/>
          <w:rtl/>
        </w:rPr>
        <w:t xml:space="preserve">. </w:t>
      </w:r>
    </w:p>
    <w:p w14:paraId="396893FE" w14:textId="77777777" w:rsidR="009558BB" w:rsidRPr="00AB3D77" w:rsidRDefault="009558BB" w:rsidP="009558BB">
      <w:pPr>
        <w:numPr>
          <w:ilvl w:val="1"/>
          <w:numId w:val="51"/>
        </w:numPr>
        <w:spacing w:before="120" w:after="120" w:line="240" w:lineRule="auto"/>
        <w:ind w:left="675" w:hanging="318"/>
        <w:jc w:val="both"/>
        <w:rPr>
          <w:rFonts w:cs="FrankRuehl"/>
          <w:sz w:val="25"/>
          <w:szCs w:val="25"/>
        </w:rPr>
      </w:pPr>
      <w:r w:rsidRPr="005D2A37">
        <w:rPr>
          <w:rFonts w:cs="FrankRuehl" w:hint="cs"/>
          <w:sz w:val="25"/>
          <w:szCs w:val="25"/>
          <w:rtl/>
        </w:rPr>
        <w:t>מובהר בזה, כי באחריות הספק לוודא, כי כל חשבון המוגש לרשות המים יוגש</w:t>
      </w:r>
      <w:r w:rsidRPr="00AB3D77">
        <w:rPr>
          <w:rFonts w:cs="FrankRuehl" w:hint="cs"/>
          <w:sz w:val="25"/>
          <w:szCs w:val="25"/>
          <w:rtl/>
        </w:rPr>
        <w:t xml:space="preserve"> בצירוף הפרשי הצמדה בהתאם לאמור לעיל. הוגש חשבון מבלי שנדרשו בו הפרשי ההצמדה כאמור, לא תשלם הרשות הפרשים אלו בדיעבד.</w:t>
      </w:r>
    </w:p>
    <w:p w14:paraId="7C0250E2" w14:textId="77777777" w:rsidR="009558BB" w:rsidRPr="00AB3D77" w:rsidRDefault="009558BB" w:rsidP="009558BB">
      <w:pPr>
        <w:numPr>
          <w:ilvl w:val="0"/>
          <w:numId w:val="49"/>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AB3D77">
        <w:rPr>
          <w:rFonts w:cs="FrankRuehl"/>
          <w:sz w:val="25"/>
          <w:szCs w:val="25"/>
          <w:rtl/>
          <w:lang w:eastAsia="he-IL"/>
        </w:rPr>
        <w:t>לכל סכום מהתמורה הכספית יתווסף מע"מ בשיעורו החוקי.</w:t>
      </w:r>
    </w:p>
    <w:p w14:paraId="7FE5F797" w14:textId="77777777" w:rsidR="009558BB" w:rsidRPr="00AB3D77" w:rsidRDefault="009558BB" w:rsidP="009558BB">
      <w:pPr>
        <w:spacing w:after="0" w:line="240" w:lineRule="auto"/>
        <w:ind w:left="424" w:hanging="171"/>
        <w:rPr>
          <w:rFonts w:ascii="Times New Roman" w:eastAsia="Times New Roman" w:hAnsi="Times New Roman" w:cs="FrankRuehl"/>
          <w:b/>
          <w:bCs/>
          <w:sz w:val="25"/>
          <w:szCs w:val="25"/>
          <w:rtl/>
        </w:rPr>
      </w:pPr>
      <w:r w:rsidRPr="00AB3D77">
        <w:rPr>
          <w:rFonts w:ascii="Times New Roman" w:eastAsia="Times New Roman" w:hAnsi="Times New Roman" w:cs="FrankRuehl"/>
          <w:b/>
          <w:bCs/>
          <w:sz w:val="25"/>
          <w:szCs w:val="25"/>
          <w:rtl/>
        </w:rPr>
        <w:t>סעיף זה ה</w:t>
      </w:r>
      <w:r w:rsidRPr="00AB3D77">
        <w:rPr>
          <w:rFonts w:ascii="Times New Roman" w:eastAsia="Times New Roman" w:hAnsi="Times New Roman" w:cs="FrankRuehl" w:hint="cs"/>
          <w:b/>
          <w:bCs/>
          <w:sz w:val="25"/>
          <w:szCs w:val="25"/>
          <w:rtl/>
        </w:rPr>
        <w:t>וא</w:t>
      </w:r>
      <w:r w:rsidRPr="00AB3D77">
        <w:rPr>
          <w:rFonts w:ascii="Times New Roman" w:eastAsia="Times New Roman" w:hAnsi="Times New Roman" w:cs="FrankRuehl"/>
          <w:b/>
          <w:bCs/>
          <w:sz w:val="25"/>
          <w:szCs w:val="25"/>
          <w:rtl/>
        </w:rPr>
        <w:t xml:space="preserve"> מעיקרי ההתקשרות והפרתו תיחשב כהפרה יסודית של ההסכם.</w:t>
      </w:r>
    </w:p>
    <w:p w14:paraId="3458680C" w14:textId="77777777" w:rsidR="009558BB" w:rsidRPr="00AB3D77" w:rsidRDefault="009558BB" w:rsidP="009558BB">
      <w:pPr>
        <w:numPr>
          <w:ilvl w:val="0"/>
          <w:numId w:val="33"/>
        </w:numPr>
        <w:spacing w:before="240" w:after="120" w:line="240" w:lineRule="auto"/>
        <w:ind w:left="425" w:hanging="425"/>
        <w:jc w:val="both"/>
        <w:rPr>
          <w:rFonts w:cs="FrankRuehl"/>
          <w:b/>
          <w:bCs/>
          <w:spacing w:val="-4"/>
          <w:sz w:val="25"/>
          <w:szCs w:val="25"/>
          <w:u w:val="single"/>
        </w:rPr>
      </w:pPr>
      <w:r w:rsidRPr="00AB3D77">
        <w:rPr>
          <w:rFonts w:cs="FrankRuehl" w:hint="cs"/>
          <w:b/>
          <w:bCs/>
          <w:spacing w:val="-4"/>
          <w:sz w:val="25"/>
          <w:szCs w:val="25"/>
          <w:u w:val="single"/>
          <w:rtl/>
        </w:rPr>
        <w:lastRenderedPageBreak/>
        <w:t xml:space="preserve">התמורה </w:t>
      </w:r>
      <w:r w:rsidRPr="00AB3D77">
        <w:rPr>
          <w:rFonts w:cs="FrankRuehl"/>
          <w:b/>
          <w:bCs/>
          <w:spacing w:val="-4"/>
          <w:sz w:val="25"/>
          <w:szCs w:val="25"/>
          <w:u w:val="single"/>
          <w:rtl/>
        </w:rPr>
        <w:t>-</w:t>
      </w:r>
      <w:r w:rsidRPr="00AB3D77">
        <w:rPr>
          <w:rFonts w:cs="FrankRuehl" w:hint="cs"/>
          <w:b/>
          <w:bCs/>
          <w:spacing w:val="-4"/>
          <w:sz w:val="25"/>
          <w:szCs w:val="25"/>
          <w:u w:val="single"/>
          <w:rtl/>
        </w:rPr>
        <w:t xml:space="preserve"> סופית ומוחלטת</w:t>
      </w:r>
    </w:p>
    <w:p w14:paraId="3E9C6881" w14:textId="77777777" w:rsidR="009558BB" w:rsidRPr="00AB3D77" w:rsidRDefault="009558BB" w:rsidP="009558BB">
      <w:pPr>
        <w:spacing w:after="0" w:line="240" w:lineRule="auto"/>
        <w:ind w:left="423"/>
        <w:contextualSpacing/>
        <w:jc w:val="both"/>
        <w:rPr>
          <w:rFonts w:cs="FrankRuehl"/>
          <w:spacing w:val="-4"/>
          <w:sz w:val="25"/>
          <w:szCs w:val="25"/>
          <w:rtl/>
        </w:rPr>
      </w:pPr>
      <w:r w:rsidRPr="00AB3D77">
        <w:rPr>
          <w:rFonts w:cs="FrankRuehl" w:hint="cs"/>
          <w:spacing w:val="-4"/>
          <w:sz w:val="25"/>
          <w:szCs w:val="25"/>
          <w:rtl/>
        </w:rPr>
        <w:t xml:space="preserve">מובהר ומוסכם בזה, כי התמורה דלעיל היא התמורה הסופית והיחידה שתשולם לספק עבור אספקת </w:t>
      </w:r>
      <w:r>
        <w:rPr>
          <w:rFonts w:cs="FrankRuehl" w:hint="cs"/>
          <w:spacing w:val="-4"/>
          <w:sz w:val="25"/>
          <w:szCs w:val="25"/>
          <w:rtl/>
        </w:rPr>
        <w:t>השירותים</w:t>
      </w:r>
      <w:r w:rsidRPr="00AB3D77">
        <w:rPr>
          <w:rFonts w:cs="FrankRuehl" w:hint="cs"/>
          <w:spacing w:val="-4"/>
          <w:sz w:val="25"/>
          <w:szCs w:val="25"/>
          <w:rtl/>
        </w:rPr>
        <w:t xml:space="preserve"> כמפורט בהסכם. לא ישולם ע"י הרשות כל תשלום אחר או נוסף, בין במהלך תקופת ההסכם ובין לאחריה, עבור מתן ה</w:t>
      </w:r>
      <w:r>
        <w:rPr>
          <w:rFonts w:cs="FrankRuehl" w:hint="cs"/>
          <w:spacing w:val="-4"/>
          <w:sz w:val="25"/>
          <w:szCs w:val="25"/>
          <w:rtl/>
        </w:rPr>
        <w:t>שירותים</w:t>
      </w:r>
      <w:r w:rsidRPr="00AB3D77">
        <w:rPr>
          <w:rFonts w:cs="FrankRuehl" w:hint="cs"/>
          <w:spacing w:val="-4"/>
          <w:sz w:val="25"/>
          <w:szCs w:val="25"/>
          <w:rtl/>
        </w:rPr>
        <w:t xml:space="preserve"> או בקשר ישיר או עקיף עם מתן ה</w:t>
      </w:r>
      <w:r>
        <w:rPr>
          <w:rFonts w:cs="FrankRuehl" w:hint="cs"/>
          <w:spacing w:val="-4"/>
          <w:sz w:val="25"/>
          <w:szCs w:val="25"/>
          <w:rtl/>
        </w:rPr>
        <w:t>שירותים</w:t>
      </w:r>
      <w:r w:rsidRPr="00AB3D77">
        <w:rPr>
          <w:rFonts w:cs="FrankRuehl" w:hint="cs"/>
          <w:spacing w:val="-4"/>
          <w:sz w:val="25"/>
          <w:szCs w:val="25"/>
          <w:rtl/>
        </w:rPr>
        <w:t>, לא לספק ולא לכל אדם או לכל גוף אחר.</w:t>
      </w:r>
    </w:p>
    <w:p w14:paraId="1161F608" w14:textId="77777777" w:rsidR="009558BB" w:rsidRPr="00AB3D77" w:rsidRDefault="009558BB" w:rsidP="009558BB">
      <w:pPr>
        <w:numPr>
          <w:ilvl w:val="0"/>
          <w:numId w:val="33"/>
        </w:numPr>
        <w:spacing w:before="240" w:after="120" w:line="240" w:lineRule="auto"/>
        <w:ind w:left="425" w:hanging="425"/>
        <w:jc w:val="both"/>
        <w:rPr>
          <w:rFonts w:cs="FrankRuehl"/>
          <w:b/>
          <w:bCs/>
          <w:spacing w:val="-4"/>
          <w:sz w:val="25"/>
          <w:szCs w:val="25"/>
          <w:u w:val="single"/>
        </w:rPr>
      </w:pPr>
      <w:r w:rsidRPr="00AB3D77">
        <w:rPr>
          <w:rFonts w:cs="FrankRuehl" w:hint="cs"/>
          <w:b/>
          <w:bCs/>
          <w:spacing w:val="-4"/>
          <w:sz w:val="25"/>
          <w:szCs w:val="25"/>
          <w:u w:val="single"/>
          <w:rtl/>
        </w:rPr>
        <w:t>קיזוז  ועיכבון</w:t>
      </w:r>
    </w:p>
    <w:p w14:paraId="76284A39" w14:textId="77777777" w:rsidR="009558BB" w:rsidRPr="00AB3D77" w:rsidRDefault="009558BB" w:rsidP="009558BB">
      <w:pPr>
        <w:numPr>
          <w:ilvl w:val="0"/>
          <w:numId w:val="37"/>
        </w:numPr>
        <w:spacing w:before="120" w:after="120" w:line="240" w:lineRule="auto"/>
        <w:ind w:left="714" w:hanging="357"/>
        <w:jc w:val="both"/>
        <w:rPr>
          <w:rFonts w:cs="FrankRuehl"/>
          <w:sz w:val="25"/>
          <w:szCs w:val="25"/>
          <w:rtl/>
        </w:rPr>
      </w:pPr>
      <w:r w:rsidRPr="00AB3D77">
        <w:rPr>
          <w:rFonts w:cs="FrankRuehl" w:hint="cs"/>
          <w:sz w:val="25"/>
          <w:szCs w:val="25"/>
          <w:rtl/>
        </w:rPr>
        <w:t xml:space="preserve">הספק מסכים ומצהיר בזה, </w:t>
      </w:r>
      <w:r w:rsidRPr="00AB3D77">
        <w:rPr>
          <w:rFonts w:cs="FrankRuehl"/>
          <w:sz w:val="25"/>
          <w:szCs w:val="25"/>
          <w:rtl/>
        </w:rPr>
        <w:t xml:space="preserve">כי לרשות הזכות לקזז מכל תמורה כספית לה זכאי הספק על פי הסכם זה כל </w:t>
      </w:r>
      <w:r w:rsidRPr="00AB3D77">
        <w:rPr>
          <w:rFonts w:cs="FrankRuehl" w:hint="cs"/>
          <w:sz w:val="25"/>
          <w:szCs w:val="25"/>
          <w:rtl/>
        </w:rPr>
        <w:t>סכום המגיע לרשות מן הספק עפ"י הסכם זה או על-פי כל הסכם אחר שבין הספק לבין הרשות, הכול, בכפוף להודעה בכתב ומראש</w:t>
      </w:r>
      <w:r w:rsidRPr="00AB3D77">
        <w:rPr>
          <w:rFonts w:cs="FrankRuehl"/>
          <w:sz w:val="25"/>
          <w:szCs w:val="25"/>
          <w:rtl/>
        </w:rPr>
        <w:t>.</w:t>
      </w:r>
    </w:p>
    <w:p w14:paraId="02B46B31" w14:textId="77777777" w:rsidR="009558BB" w:rsidRPr="00AB3D77" w:rsidRDefault="009558BB" w:rsidP="009558BB">
      <w:pPr>
        <w:numPr>
          <w:ilvl w:val="0"/>
          <w:numId w:val="37"/>
        </w:numPr>
        <w:spacing w:before="120" w:after="120" w:line="240" w:lineRule="auto"/>
        <w:ind w:left="714" w:hanging="357"/>
        <w:jc w:val="both"/>
        <w:rPr>
          <w:rFonts w:cs="FrankRuehl"/>
          <w:sz w:val="25"/>
          <w:szCs w:val="25"/>
          <w:rtl/>
        </w:rPr>
      </w:pPr>
      <w:r w:rsidRPr="00AB3D77">
        <w:rPr>
          <w:rFonts w:cs="FrankRuehl" w:hint="cs"/>
          <w:sz w:val="25"/>
          <w:szCs w:val="25"/>
          <w:rtl/>
        </w:rPr>
        <w:t>בהתחשב במהות השירות ובייחודו, הספק מוותר בזאת על זכות עיכבון העומדת לרשותו, ככל שעומדת, על-פי כל דין.</w:t>
      </w:r>
    </w:p>
    <w:p w14:paraId="5E80DB4A" w14:textId="77777777" w:rsidR="009558BB" w:rsidRPr="00AB3D77" w:rsidRDefault="009558BB" w:rsidP="009558BB">
      <w:pPr>
        <w:numPr>
          <w:ilvl w:val="0"/>
          <w:numId w:val="33"/>
        </w:numPr>
        <w:spacing w:before="240" w:after="120" w:line="240" w:lineRule="auto"/>
        <w:ind w:left="425" w:hanging="425"/>
        <w:jc w:val="both"/>
        <w:rPr>
          <w:rFonts w:cs="FrankRuehl"/>
          <w:b/>
          <w:bCs/>
          <w:spacing w:val="-4"/>
          <w:sz w:val="25"/>
          <w:szCs w:val="25"/>
          <w:u w:val="single"/>
        </w:rPr>
      </w:pPr>
      <w:r w:rsidRPr="00AB3D77">
        <w:rPr>
          <w:rFonts w:cs="FrankRuehl" w:hint="cs"/>
          <w:b/>
          <w:bCs/>
          <w:spacing w:val="-4"/>
          <w:sz w:val="25"/>
          <w:szCs w:val="25"/>
          <w:u w:val="single"/>
          <w:rtl/>
        </w:rPr>
        <w:t>איסור הסבה</w:t>
      </w:r>
    </w:p>
    <w:p w14:paraId="10699156" w14:textId="77777777" w:rsidR="009558BB" w:rsidRPr="00AB3D77" w:rsidRDefault="009558BB" w:rsidP="009558BB">
      <w:pPr>
        <w:numPr>
          <w:ilvl w:val="0"/>
          <w:numId w:val="41"/>
        </w:numPr>
        <w:spacing w:before="120" w:after="120" w:line="240" w:lineRule="auto"/>
        <w:jc w:val="both"/>
        <w:rPr>
          <w:rFonts w:cs="FrankRuehl"/>
          <w:sz w:val="25"/>
          <w:szCs w:val="25"/>
        </w:rPr>
      </w:pPr>
      <w:r w:rsidRPr="00AB3D77">
        <w:rPr>
          <w:rFonts w:cs="FrankRuehl" w:hint="cs"/>
          <w:sz w:val="25"/>
          <w:szCs w:val="25"/>
          <w:rtl/>
        </w:rPr>
        <w:t xml:space="preserve">הספק מתחייב </w:t>
      </w:r>
      <w:r>
        <w:rPr>
          <w:rFonts w:cs="FrankRuehl" w:hint="cs"/>
          <w:sz w:val="25"/>
          <w:szCs w:val="25"/>
          <w:rtl/>
        </w:rPr>
        <w:t>לספק את השירותים</w:t>
      </w:r>
      <w:r w:rsidRPr="00AB3D77">
        <w:rPr>
          <w:rFonts w:cs="FrankRuehl" w:hint="cs"/>
          <w:sz w:val="25"/>
          <w:szCs w:val="25"/>
          <w:rtl/>
        </w:rPr>
        <w:t xml:space="preserve"> בעצמו וכי מוסכם </w:t>
      </w:r>
      <w:r w:rsidRPr="00AB3D77">
        <w:rPr>
          <w:rFonts w:cs="FrankRuehl"/>
          <w:sz w:val="25"/>
          <w:szCs w:val="25"/>
          <w:rtl/>
        </w:rPr>
        <w:t>בזה</w:t>
      </w:r>
      <w:r w:rsidRPr="00AB3D77">
        <w:rPr>
          <w:rFonts w:cs="FrankRuehl" w:hint="cs"/>
          <w:sz w:val="25"/>
          <w:szCs w:val="25"/>
          <w:rtl/>
        </w:rPr>
        <w:t>,</w:t>
      </w:r>
      <w:r w:rsidRPr="00AB3D77">
        <w:rPr>
          <w:rFonts w:cs="FrankRuehl"/>
          <w:sz w:val="25"/>
          <w:szCs w:val="25"/>
          <w:rtl/>
        </w:rPr>
        <w:t xml:space="preserve"> כי חל איסור מוחלט על הספק </w:t>
      </w:r>
      <w:proofErr w:type="spellStart"/>
      <w:r w:rsidRPr="00AB3D77">
        <w:rPr>
          <w:rFonts w:cs="FrankRuehl"/>
          <w:sz w:val="25"/>
          <w:szCs w:val="25"/>
          <w:rtl/>
        </w:rPr>
        <w:t>להמחות</w:t>
      </w:r>
      <w:proofErr w:type="spellEnd"/>
      <w:r w:rsidRPr="00AB3D77">
        <w:rPr>
          <w:rFonts w:cs="FrankRuehl"/>
          <w:sz w:val="25"/>
          <w:szCs w:val="25"/>
          <w:rtl/>
        </w:rPr>
        <w:t xml:space="preserve"> או להסב זכות מזכויותיו על פי הסכם זה או את ביצוע האמור בו או חלקו לאחרים, ללא אישור מראש ובכתב על ידי הרשות.</w:t>
      </w:r>
    </w:p>
    <w:p w14:paraId="3CF9467E" w14:textId="77777777" w:rsidR="009558BB" w:rsidRPr="00AB3D77" w:rsidRDefault="009558BB" w:rsidP="009558BB">
      <w:pPr>
        <w:numPr>
          <w:ilvl w:val="0"/>
          <w:numId w:val="41"/>
        </w:numPr>
        <w:spacing w:before="120" w:after="120" w:line="240" w:lineRule="auto"/>
        <w:jc w:val="both"/>
        <w:rPr>
          <w:rFonts w:cs="FrankRuehl"/>
          <w:sz w:val="25"/>
          <w:szCs w:val="25"/>
        </w:rPr>
      </w:pPr>
      <w:r w:rsidRPr="00AB3D77">
        <w:rPr>
          <w:rFonts w:cs="FrankRuehl" w:hint="cs"/>
          <w:sz w:val="25"/>
          <w:szCs w:val="25"/>
          <w:rtl/>
        </w:rPr>
        <w:t>גם במקרה של הסבת זכויות או חובות יישאר הספק, בכל מקרה, אחראי בפני הרשות לכל עניין הקשור לביצוע הוראות הסכם זה.</w:t>
      </w:r>
    </w:p>
    <w:p w14:paraId="421216BB" w14:textId="77777777" w:rsidR="009558BB" w:rsidRPr="00AB3D77" w:rsidRDefault="009558BB" w:rsidP="009558BB">
      <w:pPr>
        <w:numPr>
          <w:ilvl w:val="0"/>
          <w:numId w:val="41"/>
        </w:numPr>
        <w:spacing w:before="120" w:after="120" w:line="240" w:lineRule="auto"/>
        <w:jc w:val="both"/>
        <w:rPr>
          <w:rFonts w:cs="FrankRuehl"/>
          <w:sz w:val="25"/>
          <w:szCs w:val="25"/>
          <w:rtl/>
        </w:rPr>
      </w:pPr>
      <w:r w:rsidRPr="00AB3D77">
        <w:rPr>
          <w:rFonts w:cs="FrankRuehl"/>
          <w:sz w:val="25"/>
          <w:szCs w:val="25"/>
          <w:rtl/>
        </w:rPr>
        <w:t xml:space="preserve">מוצהר ומוסכם בזה כי לרשות הזכות להסב או </w:t>
      </w:r>
      <w:proofErr w:type="spellStart"/>
      <w:r w:rsidRPr="00AB3D77">
        <w:rPr>
          <w:rFonts w:cs="FrankRuehl"/>
          <w:sz w:val="25"/>
          <w:szCs w:val="25"/>
          <w:rtl/>
        </w:rPr>
        <w:t>להמחות</w:t>
      </w:r>
      <w:proofErr w:type="spellEnd"/>
      <w:r w:rsidRPr="00AB3D77">
        <w:rPr>
          <w:rFonts w:cs="FrankRuehl"/>
          <w:sz w:val="25"/>
          <w:szCs w:val="25"/>
          <w:rtl/>
        </w:rPr>
        <w:t xml:space="preserve"> זכויותיה </w:t>
      </w:r>
      <w:r w:rsidRPr="00AB3D77">
        <w:rPr>
          <w:rFonts w:cs="FrankRuehl" w:hint="cs"/>
          <w:sz w:val="25"/>
          <w:szCs w:val="25"/>
          <w:rtl/>
        </w:rPr>
        <w:t>עפ"י</w:t>
      </w:r>
      <w:r w:rsidRPr="00AB3D77">
        <w:rPr>
          <w:rFonts w:cs="FrankRuehl"/>
          <w:sz w:val="25"/>
          <w:szCs w:val="25"/>
          <w:rtl/>
        </w:rPr>
        <w:t xml:space="preserve"> הסכם זה לאחרים, כולן או מקצתן, </w:t>
      </w:r>
      <w:r w:rsidRPr="00AB3D77">
        <w:rPr>
          <w:rFonts w:cs="FrankRuehl" w:hint="cs"/>
          <w:sz w:val="25"/>
          <w:szCs w:val="25"/>
          <w:rtl/>
        </w:rPr>
        <w:t xml:space="preserve">במישרין או בעקיפין, </w:t>
      </w:r>
      <w:r w:rsidRPr="00AB3D77">
        <w:rPr>
          <w:rFonts w:cs="FrankRuehl"/>
          <w:sz w:val="25"/>
          <w:szCs w:val="25"/>
          <w:rtl/>
        </w:rPr>
        <w:t>ללא צורך בקבלת אישור כלשהו מהספק או מצד ג' כלשהו.</w:t>
      </w:r>
    </w:p>
    <w:p w14:paraId="4AFEDE4C" w14:textId="77777777" w:rsidR="009558BB" w:rsidRPr="00AB3D77" w:rsidRDefault="009558BB" w:rsidP="009558BB">
      <w:pPr>
        <w:spacing w:before="120" w:after="120" w:line="240" w:lineRule="auto"/>
        <w:ind w:left="424"/>
        <w:rPr>
          <w:rFonts w:ascii="Times New Roman" w:eastAsia="Times New Roman" w:hAnsi="Times New Roman" w:cs="FrankRuehl"/>
          <w:b/>
          <w:bCs/>
          <w:sz w:val="25"/>
          <w:szCs w:val="25"/>
          <w:rtl/>
        </w:rPr>
      </w:pPr>
      <w:r w:rsidRPr="00AB3D77">
        <w:rPr>
          <w:rFonts w:ascii="Times New Roman" w:eastAsia="Times New Roman" w:hAnsi="Times New Roman" w:cs="FrankRuehl"/>
          <w:b/>
          <w:bCs/>
          <w:sz w:val="25"/>
          <w:szCs w:val="25"/>
          <w:rtl/>
        </w:rPr>
        <w:t>סעיף זה הוא מעיקרי ההתקשרות, והפרתו תיחשב כהפרה יסודית של ההסכם.</w:t>
      </w:r>
    </w:p>
    <w:p w14:paraId="2EA2E5B3" w14:textId="77777777" w:rsidR="009558BB" w:rsidRPr="00AB3D77" w:rsidRDefault="009558BB" w:rsidP="009558BB">
      <w:pPr>
        <w:numPr>
          <w:ilvl w:val="0"/>
          <w:numId w:val="33"/>
        </w:numPr>
        <w:spacing w:before="240" w:after="120" w:line="240" w:lineRule="auto"/>
        <w:ind w:left="425" w:hanging="425"/>
        <w:jc w:val="both"/>
        <w:rPr>
          <w:rFonts w:cs="FrankRuehl"/>
          <w:b/>
          <w:bCs/>
          <w:spacing w:val="-4"/>
          <w:sz w:val="25"/>
          <w:szCs w:val="25"/>
          <w:u w:val="single"/>
        </w:rPr>
      </w:pPr>
      <w:r w:rsidRPr="00AB3D77">
        <w:rPr>
          <w:rFonts w:cs="FrankRuehl" w:hint="cs"/>
          <w:b/>
          <w:bCs/>
          <w:spacing w:val="-4"/>
          <w:sz w:val="25"/>
          <w:szCs w:val="25"/>
          <w:u w:val="single"/>
          <w:rtl/>
        </w:rPr>
        <w:t>היתרים, רישיונות ואישורים</w:t>
      </w:r>
    </w:p>
    <w:p w14:paraId="3A52C092" w14:textId="77777777" w:rsidR="009558BB" w:rsidRPr="00AB3D77" w:rsidRDefault="009558BB" w:rsidP="009558BB">
      <w:pPr>
        <w:numPr>
          <w:ilvl w:val="0"/>
          <w:numId w:val="38"/>
        </w:numPr>
        <w:tabs>
          <w:tab w:val="left" w:pos="679"/>
          <w:tab w:val="left" w:pos="9830"/>
        </w:tabs>
        <w:spacing w:before="120" w:after="120" w:line="240" w:lineRule="auto"/>
        <w:ind w:left="679" w:hanging="319"/>
        <w:jc w:val="both"/>
        <w:rPr>
          <w:rFonts w:cs="FrankRuehl"/>
          <w:sz w:val="25"/>
          <w:szCs w:val="25"/>
        </w:rPr>
      </w:pPr>
      <w:r w:rsidRPr="00AB3D77">
        <w:rPr>
          <w:rFonts w:cs="FrankRuehl" w:hint="cs"/>
          <w:sz w:val="25"/>
          <w:szCs w:val="25"/>
          <w:rtl/>
        </w:rPr>
        <w:t xml:space="preserve">הספק מצהיר ומתחייב בזה, כי הוא מחזיק במסמכים ובאישורים אשר נדרשים לשם פעילותו במסגרת הסכם זה ולכל פעילות אחרת עפ"י דין כשהם תקפים בהתאם להוראות כל דין לרבות כלל המסמכים והאישורים התקפים מאת הרשויות המוסמכות ולהציגם לרשות בכל עת שיידרש לכך על-ידה. </w:t>
      </w:r>
    </w:p>
    <w:p w14:paraId="13B271E4" w14:textId="77777777" w:rsidR="009558BB" w:rsidRPr="00AB3D77" w:rsidRDefault="009558BB" w:rsidP="009558BB">
      <w:pPr>
        <w:numPr>
          <w:ilvl w:val="0"/>
          <w:numId w:val="38"/>
        </w:numPr>
        <w:tabs>
          <w:tab w:val="left" w:pos="679"/>
          <w:tab w:val="left" w:pos="9830"/>
        </w:tabs>
        <w:spacing w:before="120" w:after="120" w:line="240" w:lineRule="auto"/>
        <w:ind w:left="679" w:hanging="319"/>
        <w:jc w:val="both"/>
        <w:rPr>
          <w:rFonts w:cs="FrankRuehl"/>
          <w:sz w:val="25"/>
          <w:szCs w:val="25"/>
        </w:rPr>
      </w:pPr>
      <w:r w:rsidRPr="00AB3D77">
        <w:rPr>
          <w:rFonts w:cs="FrankRuehl" w:hint="cs"/>
          <w:sz w:val="25"/>
          <w:szCs w:val="25"/>
          <w:rtl/>
        </w:rPr>
        <w:t xml:space="preserve">הספק מצהיר ומתחייב בזה להודיע לרשות מיד על כל שינוי שיחול בהיקף הצהרותיו, לרבות על כל צו שניתן כנגדו והאוסר או מגביל את יכולתו </w:t>
      </w:r>
      <w:r>
        <w:rPr>
          <w:rFonts w:cs="FrankRuehl" w:hint="cs"/>
          <w:sz w:val="25"/>
          <w:szCs w:val="25"/>
          <w:rtl/>
        </w:rPr>
        <w:t>לספק את השירותים</w:t>
      </w:r>
      <w:r w:rsidRPr="00AB3D77">
        <w:rPr>
          <w:rFonts w:cs="FrankRuehl" w:hint="cs"/>
          <w:sz w:val="25"/>
          <w:szCs w:val="25"/>
          <w:rtl/>
        </w:rPr>
        <w:t xml:space="preserve"> בהתאם להסכם זה על נספחיו או חלק מהם.</w:t>
      </w:r>
    </w:p>
    <w:p w14:paraId="3FC7EAEE" w14:textId="77777777" w:rsidR="009558BB" w:rsidRPr="00AB3D77" w:rsidRDefault="009558BB" w:rsidP="009558BB">
      <w:pPr>
        <w:spacing w:before="120" w:after="120" w:line="240" w:lineRule="auto"/>
        <w:ind w:left="424"/>
        <w:rPr>
          <w:rFonts w:ascii="Times New Roman" w:eastAsia="Times New Roman" w:hAnsi="Times New Roman" w:cs="FrankRuehl"/>
          <w:b/>
          <w:bCs/>
          <w:sz w:val="25"/>
          <w:szCs w:val="25"/>
          <w:rtl/>
        </w:rPr>
      </w:pPr>
      <w:r w:rsidRPr="00AB3D77">
        <w:rPr>
          <w:rFonts w:ascii="Times New Roman" w:eastAsia="Times New Roman" w:hAnsi="Times New Roman" w:cs="FrankRuehl"/>
          <w:b/>
          <w:bCs/>
          <w:sz w:val="25"/>
          <w:szCs w:val="25"/>
          <w:rtl/>
        </w:rPr>
        <w:t>סעיף זה הוא מעיקרי ההתקשרות, והפרתו תיחשב כהפרה יסודית של ההסכם.</w:t>
      </w:r>
    </w:p>
    <w:p w14:paraId="738C81A7" w14:textId="77777777" w:rsidR="009558BB" w:rsidRPr="00AB3D77" w:rsidRDefault="009558BB" w:rsidP="009558BB">
      <w:pPr>
        <w:numPr>
          <w:ilvl w:val="0"/>
          <w:numId w:val="33"/>
        </w:numPr>
        <w:spacing w:after="0" w:line="240" w:lineRule="auto"/>
        <w:ind w:left="423" w:hanging="425"/>
        <w:contextualSpacing/>
        <w:jc w:val="both"/>
        <w:rPr>
          <w:rFonts w:cs="FrankRuehl"/>
          <w:b/>
          <w:bCs/>
          <w:spacing w:val="-4"/>
          <w:sz w:val="25"/>
          <w:szCs w:val="25"/>
          <w:u w:val="single"/>
        </w:rPr>
      </w:pPr>
      <w:r w:rsidRPr="00AB3D77">
        <w:rPr>
          <w:rFonts w:cs="FrankRuehl" w:hint="cs"/>
          <w:b/>
          <w:bCs/>
          <w:sz w:val="25"/>
          <w:szCs w:val="25"/>
          <w:u w:val="single"/>
          <w:rtl/>
        </w:rPr>
        <w:t>פיקוח, בקרה ודיווח</w:t>
      </w:r>
    </w:p>
    <w:p w14:paraId="7056D1A9" w14:textId="77777777" w:rsidR="009558BB" w:rsidRPr="00AB3D77" w:rsidRDefault="009558BB" w:rsidP="009558BB">
      <w:pPr>
        <w:numPr>
          <w:ilvl w:val="0"/>
          <w:numId w:val="47"/>
        </w:numPr>
        <w:tabs>
          <w:tab w:val="left" w:pos="679"/>
        </w:tabs>
        <w:spacing w:before="120" w:after="120" w:line="240" w:lineRule="auto"/>
        <w:ind w:left="679" w:hanging="284"/>
        <w:jc w:val="both"/>
        <w:rPr>
          <w:rFonts w:cs="FrankRuehl"/>
          <w:sz w:val="25"/>
          <w:szCs w:val="25"/>
          <w:rtl/>
        </w:rPr>
      </w:pPr>
      <w:r w:rsidRPr="00AB3D77">
        <w:rPr>
          <w:rFonts w:cs="FrankRuehl"/>
          <w:sz w:val="25"/>
          <w:szCs w:val="25"/>
          <w:rtl/>
        </w:rPr>
        <w:t xml:space="preserve">מוסכם ומוצהר בזה על הצדדים כי במהלך </w:t>
      </w:r>
      <w:r>
        <w:rPr>
          <w:rFonts w:cs="FrankRuehl" w:hint="cs"/>
          <w:sz w:val="25"/>
          <w:szCs w:val="25"/>
          <w:rtl/>
        </w:rPr>
        <w:t>הספקת השירותים</w:t>
      </w:r>
      <w:r w:rsidRPr="00AB3D77">
        <w:rPr>
          <w:rFonts w:cs="FrankRuehl"/>
          <w:sz w:val="25"/>
          <w:szCs w:val="25"/>
          <w:rtl/>
        </w:rPr>
        <w:t xml:space="preserve"> </w:t>
      </w:r>
      <w:r w:rsidRPr="00AB3D77">
        <w:rPr>
          <w:rFonts w:cs="FrankRuehl" w:hint="cs"/>
          <w:sz w:val="25"/>
          <w:szCs w:val="25"/>
          <w:rtl/>
        </w:rPr>
        <w:t>תלוּוינה</w:t>
      </w:r>
      <w:r w:rsidRPr="00AB3D77">
        <w:rPr>
          <w:rFonts w:cs="FrankRuehl"/>
          <w:sz w:val="25"/>
          <w:szCs w:val="25"/>
          <w:rtl/>
        </w:rPr>
        <w:t xml:space="preserve"> פעולות הספק בפיקוח ובבקרה מטעמה של הרשות.</w:t>
      </w:r>
    </w:p>
    <w:p w14:paraId="4DB6331C" w14:textId="77777777" w:rsidR="009558BB" w:rsidRPr="00AB3D77" w:rsidRDefault="009558BB" w:rsidP="009558BB">
      <w:pPr>
        <w:numPr>
          <w:ilvl w:val="0"/>
          <w:numId w:val="47"/>
        </w:numPr>
        <w:tabs>
          <w:tab w:val="left" w:pos="679"/>
        </w:tabs>
        <w:spacing w:before="120" w:after="120" w:line="240" w:lineRule="auto"/>
        <w:ind w:left="679" w:hanging="284"/>
        <w:jc w:val="both"/>
        <w:rPr>
          <w:rFonts w:cs="FrankRuehl"/>
          <w:sz w:val="25"/>
          <w:szCs w:val="25"/>
        </w:rPr>
      </w:pPr>
      <w:r w:rsidRPr="00AB3D77">
        <w:rPr>
          <w:rFonts w:cs="FrankRuehl" w:hint="cs"/>
          <w:sz w:val="25"/>
          <w:szCs w:val="25"/>
          <w:rtl/>
        </w:rPr>
        <w:t>הרשות ת</w:t>
      </w:r>
      <w:r w:rsidRPr="00AB3D77">
        <w:rPr>
          <w:rFonts w:cs="FrankRuehl"/>
          <w:sz w:val="25"/>
          <w:szCs w:val="25"/>
          <w:rtl/>
        </w:rPr>
        <w:t xml:space="preserve">מנה </w:t>
      </w:r>
      <w:r>
        <w:rPr>
          <w:rFonts w:cs="FrankRuehl" w:hint="cs"/>
          <w:sz w:val="25"/>
          <w:szCs w:val="25"/>
          <w:rtl/>
        </w:rPr>
        <w:t>נצי</w:t>
      </w:r>
      <w:r w:rsidRPr="00AB3D77">
        <w:rPr>
          <w:rFonts w:cs="FrankRuehl" w:hint="cs"/>
          <w:sz w:val="25"/>
          <w:szCs w:val="25"/>
          <w:rtl/>
        </w:rPr>
        <w:t>ג</w:t>
      </w:r>
      <w:r>
        <w:rPr>
          <w:rFonts w:cs="FrankRuehl" w:hint="cs"/>
          <w:sz w:val="25"/>
          <w:szCs w:val="25"/>
          <w:rtl/>
        </w:rPr>
        <w:t>/ה</w:t>
      </w:r>
      <w:r w:rsidRPr="00AB3D77">
        <w:rPr>
          <w:rFonts w:cs="FrankRuehl" w:hint="cs"/>
          <w:sz w:val="25"/>
          <w:szCs w:val="25"/>
          <w:rtl/>
        </w:rPr>
        <w:t xml:space="preserve"> להתקשרות עם הספק</w:t>
      </w:r>
      <w:r>
        <w:rPr>
          <w:rFonts w:cs="FrankRuehl" w:hint="cs"/>
          <w:sz w:val="25"/>
          <w:szCs w:val="25"/>
          <w:rtl/>
        </w:rPr>
        <w:t>ית</w:t>
      </w:r>
      <w:r w:rsidRPr="00AB3D77">
        <w:rPr>
          <w:rFonts w:cs="FrankRuehl" w:hint="cs"/>
          <w:sz w:val="25"/>
          <w:szCs w:val="25"/>
          <w:rtl/>
        </w:rPr>
        <w:t xml:space="preserve">. </w:t>
      </w:r>
    </w:p>
    <w:p w14:paraId="61D3969B" w14:textId="77777777" w:rsidR="009558BB" w:rsidRPr="00AB3D77" w:rsidRDefault="009558BB" w:rsidP="009558BB">
      <w:pPr>
        <w:overflowPunct w:val="0"/>
        <w:autoSpaceDE w:val="0"/>
        <w:autoSpaceDN w:val="0"/>
        <w:adjustRightInd w:val="0"/>
        <w:spacing w:before="120" w:after="120" w:line="240" w:lineRule="auto"/>
        <w:ind w:left="720"/>
        <w:jc w:val="both"/>
        <w:textAlignment w:val="baseline"/>
        <w:rPr>
          <w:rFonts w:cs="FrankRuehl"/>
          <w:sz w:val="25"/>
          <w:szCs w:val="25"/>
          <w:rtl/>
        </w:rPr>
      </w:pPr>
      <w:r w:rsidRPr="00AB3D77">
        <w:rPr>
          <w:rFonts w:cs="FrankRuehl"/>
          <w:sz w:val="25"/>
          <w:szCs w:val="25"/>
          <w:rtl/>
        </w:rPr>
        <w:t>נציג</w:t>
      </w:r>
      <w:r>
        <w:rPr>
          <w:rFonts w:cs="FrankRuehl" w:hint="cs"/>
          <w:sz w:val="25"/>
          <w:szCs w:val="25"/>
          <w:rtl/>
        </w:rPr>
        <w:t>/ת</w:t>
      </w:r>
      <w:r w:rsidRPr="00AB3D77">
        <w:rPr>
          <w:rFonts w:cs="FrankRuehl" w:hint="cs"/>
          <w:sz w:val="25"/>
          <w:szCs w:val="25"/>
          <w:rtl/>
        </w:rPr>
        <w:t xml:space="preserve"> </w:t>
      </w:r>
      <w:r w:rsidRPr="00AB3D77">
        <w:rPr>
          <w:rFonts w:cs="FrankRuehl"/>
          <w:sz w:val="25"/>
          <w:szCs w:val="25"/>
          <w:rtl/>
        </w:rPr>
        <w:t>הרשות</w:t>
      </w:r>
      <w:r>
        <w:rPr>
          <w:rFonts w:cs="FrankRuehl" w:hint="cs"/>
          <w:sz w:val="25"/>
          <w:szCs w:val="25"/>
          <w:rtl/>
        </w:rPr>
        <w:t xml:space="preserve"> להתקשרות זו: מר </w:t>
      </w:r>
      <w:r w:rsidRPr="005D2A37">
        <w:rPr>
          <w:rFonts w:cs="FrankRuehl"/>
          <w:sz w:val="25"/>
          <w:szCs w:val="25"/>
          <w:rtl/>
        </w:rPr>
        <w:t xml:space="preserve">שרון </w:t>
      </w:r>
      <w:proofErr w:type="spellStart"/>
      <w:r w:rsidRPr="005D2A37">
        <w:rPr>
          <w:rFonts w:cs="FrankRuehl"/>
          <w:sz w:val="25"/>
          <w:szCs w:val="25"/>
          <w:rtl/>
        </w:rPr>
        <w:t>שטרקר</w:t>
      </w:r>
      <w:proofErr w:type="spellEnd"/>
      <w:r w:rsidRPr="005D2A37">
        <w:rPr>
          <w:rFonts w:cs="FrankRuehl"/>
          <w:sz w:val="25"/>
          <w:szCs w:val="25"/>
          <w:rtl/>
        </w:rPr>
        <w:t>, ממונה פיקוח (בטיחות, תחבורה ומתקנים)</w:t>
      </w:r>
      <w:r w:rsidRPr="005D2A37">
        <w:rPr>
          <w:rFonts w:cs="FrankRuehl" w:hint="cs"/>
          <w:sz w:val="25"/>
          <w:szCs w:val="25"/>
          <w:rtl/>
        </w:rPr>
        <w:t xml:space="preserve"> </w:t>
      </w:r>
      <w:r w:rsidRPr="00AB3D77">
        <w:rPr>
          <w:rFonts w:cs="FrankRuehl" w:hint="cs"/>
          <w:sz w:val="25"/>
          <w:szCs w:val="25"/>
          <w:rtl/>
        </w:rPr>
        <w:t>(להלן: "</w:t>
      </w:r>
      <w:r w:rsidRPr="00AB3D77">
        <w:rPr>
          <w:rFonts w:cs="FrankRuehl" w:hint="cs"/>
          <w:b/>
          <w:bCs/>
          <w:sz w:val="25"/>
          <w:szCs w:val="25"/>
          <w:rtl/>
        </w:rPr>
        <w:t>נציג</w:t>
      </w:r>
      <w:r>
        <w:rPr>
          <w:rFonts w:cs="FrankRuehl" w:hint="cs"/>
          <w:b/>
          <w:bCs/>
          <w:sz w:val="25"/>
          <w:szCs w:val="25"/>
          <w:rtl/>
        </w:rPr>
        <w:t>/ת</w:t>
      </w:r>
      <w:r w:rsidRPr="00AB3D77">
        <w:rPr>
          <w:rFonts w:cs="FrankRuehl" w:hint="cs"/>
          <w:b/>
          <w:bCs/>
          <w:sz w:val="25"/>
          <w:szCs w:val="25"/>
          <w:rtl/>
        </w:rPr>
        <w:t xml:space="preserve"> הרשות</w:t>
      </w:r>
      <w:r w:rsidRPr="00AB3D77">
        <w:rPr>
          <w:rFonts w:cs="FrankRuehl" w:hint="cs"/>
          <w:sz w:val="25"/>
          <w:szCs w:val="25"/>
          <w:rtl/>
        </w:rPr>
        <w:t>").</w:t>
      </w:r>
    </w:p>
    <w:p w14:paraId="0D45A58F" w14:textId="77777777" w:rsidR="009558BB" w:rsidRPr="00AB3D77" w:rsidRDefault="009558BB" w:rsidP="009558BB">
      <w:pPr>
        <w:numPr>
          <w:ilvl w:val="0"/>
          <w:numId w:val="47"/>
        </w:numPr>
        <w:tabs>
          <w:tab w:val="left" w:pos="679"/>
        </w:tabs>
        <w:spacing w:before="120" w:after="120" w:line="240" w:lineRule="auto"/>
        <w:ind w:left="679" w:hanging="284"/>
        <w:jc w:val="both"/>
        <w:rPr>
          <w:rFonts w:cs="FrankRuehl"/>
          <w:sz w:val="25"/>
          <w:szCs w:val="25"/>
        </w:rPr>
      </w:pPr>
      <w:r w:rsidRPr="00AB3D77">
        <w:rPr>
          <w:rFonts w:cs="FrankRuehl" w:hint="cs"/>
          <w:sz w:val="25"/>
          <w:szCs w:val="25"/>
          <w:rtl/>
        </w:rPr>
        <w:t>הספק מתחייב לפעול בהתאם להנחיות נציג</w:t>
      </w:r>
      <w:r>
        <w:rPr>
          <w:rFonts w:cs="FrankRuehl" w:hint="cs"/>
          <w:sz w:val="25"/>
          <w:szCs w:val="25"/>
          <w:rtl/>
        </w:rPr>
        <w:t>/ת</w:t>
      </w:r>
      <w:r w:rsidRPr="00AB3D77">
        <w:rPr>
          <w:rFonts w:cs="FrankRuehl" w:hint="cs"/>
          <w:sz w:val="25"/>
          <w:szCs w:val="25"/>
          <w:rtl/>
        </w:rPr>
        <w:t xml:space="preserve"> הרשות.</w:t>
      </w:r>
    </w:p>
    <w:p w14:paraId="43ED0BFB" w14:textId="77777777" w:rsidR="009558BB" w:rsidRPr="00AB3D77" w:rsidRDefault="009558BB" w:rsidP="009558BB">
      <w:pPr>
        <w:numPr>
          <w:ilvl w:val="0"/>
          <w:numId w:val="47"/>
        </w:numPr>
        <w:tabs>
          <w:tab w:val="left" w:pos="679"/>
        </w:tabs>
        <w:spacing w:before="120" w:after="120" w:line="240" w:lineRule="auto"/>
        <w:ind w:left="679" w:hanging="284"/>
        <w:jc w:val="both"/>
        <w:rPr>
          <w:rFonts w:cs="FrankRuehl"/>
          <w:sz w:val="25"/>
          <w:szCs w:val="25"/>
        </w:rPr>
      </w:pPr>
      <w:r w:rsidRPr="00AB3D77">
        <w:rPr>
          <w:rFonts w:cs="FrankRuehl" w:hint="cs"/>
          <w:sz w:val="25"/>
          <w:szCs w:val="25"/>
          <w:rtl/>
        </w:rPr>
        <w:t>בשים לב לכל האמור במסמכי המכרז ובהסכם זה, ל</w:t>
      </w:r>
      <w:r w:rsidRPr="00AB3D77">
        <w:rPr>
          <w:rFonts w:cs="FrankRuehl"/>
          <w:sz w:val="25"/>
          <w:szCs w:val="25"/>
          <w:rtl/>
        </w:rPr>
        <w:t>נציג</w:t>
      </w:r>
      <w:r>
        <w:rPr>
          <w:rFonts w:cs="FrankRuehl" w:hint="cs"/>
          <w:sz w:val="25"/>
          <w:szCs w:val="25"/>
          <w:rtl/>
        </w:rPr>
        <w:t>/ת</w:t>
      </w:r>
      <w:r w:rsidRPr="00AB3D77">
        <w:rPr>
          <w:rFonts w:cs="FrankRuehl"/>
          <w:sz w:val="25"/>
          <w:szCs w:val="25"/>
          <w:rtl/>
        </w:rPr>
        <w:t xml:space="preserve"> הרשות</w:t>
      </w:r>
      <w:r w:rsidRPr="00AB3D77">
        <w:rPr>
          <w:rFonts w:cs="FrankRuehl" w:hint="cs"/>
          <w:sz w:val="25"/>
          <w:szCs w:val="25"/>
          <w:rtl/>
        </w:rPr>
        <w:t>,</w:t>
      </w:r>
      <w:r w:rsidRPr="00AB3D77">
        <w:rPr>
          <w:rFonts w:cs="FrankRuehl"/>
          <w:sz w:val="25"/>
          <w:szCs w:val="25"/>
          <w:rtl/>
        </w:rPr>
        <w:t xml:space="preserve"> סמכות מכרעת לקבוע </w:t>
      </w:r>
      <w:r w:rsidRPr="00AB3D77">
        <w:rPr>
          <w:rFonts w:cs="FrankRuehl" w:hint="cs"/>
          <w:sz w:val="25"/>
          <w:szCs w:val="25"/>
          <w:rtl/>
        </w:rPr>
        <w:t>ה</w:t>
      </w:r>
      <w:r w:rsidRPr="00AB3D77">
        <w:rPr>
          <w:rFonts w:cs="FrankRuehl"/>
          <w:sz w:val="25"/>
          <w:szCs w:val="25"/>
          <w:rtl/>
        </w:rPr>
        <w:t>אם העבודה</w:t>
      </w:r>
      <w:r w:rsidRPr="00AB3D77">
        <w:rPr>
          <w:rFonts w:cs="FrankRuehl" w:hint="cs"/>
          <w:sz w:val="25"/>
          <w:szCs w:val="25"/>
          <w:rtl/>
        </w:rPr>
        <w:t>, נושא המכרז והסכם זה,</w:t>
      </w:r>
      <w:r w:rsidRPr="00AB3D77">
        <w:rPr>
          <w:rFonts w:cs="FrankRuehl"/>
          <w:sz w:val="25"/>
          <w:szCs w:val="25"/>
          <w:rtl/>
        </w:rPr>
        <w:t xml:space="preserve"> בוצעה כראוי, עפ"י תנאי ההסכם, אם לאו. למען הסר ספק מובהר בז</w:t>
      </w:r>
      <w:r w:rsidRPr="00AB3D77">
        <w:rPr>
          <w:rFonts w:cs="FrankRuehl" w:hint="cs"/>
          <w:sz w:val="25"/>
          <w:szCs w:val="25"/>
          <w:rtl/>
        </w:rPr>
        <w:t>ה,</w:t>
      </w:r>
      <w:r w:rsidRPr="00AB3D77">
        <w:rPr>
          <w:rFonts w:cs="FrankRuehl"/>
          <w:sz w:val="25"/>
          <w:szCs w:val="25"/>
          <w:rtl/>
        </w:rPr>
        <w:t xml:space="preserve"> כי סמכויות</w:t>
      </w:r>
      <w:r w:rsidRPr="00AB3D77">
        <w:rPr>
          <w:rFonts w:cs="FrankRuehl" w:hint="cs"/>
          <w:sz w:val="25"/>
          <w:szCs w:val="25"/>
          <w:rtl/>
        </w:rPr>
        <w:t>י</w:t>
      </w:r>
      <w:r>
        <w:rPr>
          <w:rFonts w:cs="FrankRuehl" w:hint="cs"/>
          <w:sz w:val="25"/>
          <w:szCs w:val="25"/>
          <w:rtl/>
        </w:rPr>
        <w:t>ו/ה</w:t>
      </w:r>
      <w:r w:rsidRPr="00AB3D77">
        <w:rPr>
          <w:rFonts w:cs="FrankRuehl" w:hint="cs"/>
          <w:sz w:val="25"/>
          <w:szCs w:val="25"/>
          <w:rtl/>
        </w:rPr>
        <w:t xml:space="preserve"> </w:t>
      </w:r>
      <w:r w:rsidRPr="00AB3D77">
        <w:rPr>
          <w:rFonts w:cs="FrankRuehl"/>
          <w:sz w:val="25"/>
          <w:szCs w:val="25"/>
          <w:rtl/>
        </w:rPr>
        <w:t>של נציג</w:t>
      </w:r>
      <w:r>
        <w:rPr>
          <w:rFonts w:cs="FrankRuehl" w:hint="cs"/>
          <w:sz w:val="25"/>
          <w:szCs w:val="25"/>
          <w:rtl/>
        </w:rPr>
        <w:t>/ת</w:t>
      </w:r>
      <w:r w:rsidRPr="00AB3D77">
        <w:rPr>
          <w:rFonts w:cs="FrankRuehl"/>
          <w:sz w:val="25"/>
          <w:szCs w:val="25"/>
          <w:rtl/>
        </w:rPr>
        <w:t xml:space="preserve"> הרשות מוגבלות בכל הקשור להגדלת היקף התמורה הכספית כאמור בהסכם זה. כל הוראה שיש בה משום </w:t>
      </w:r>
      <w:r w:rsidRPr="00AB3D77">
        <w:rPr>
          <w:rFonts w:cs="FrankRuehl" w:hint="cs"/>
          <w:sz w:val="25"/>
          <w:szCs w:val="25"/>
          <w:rtl/>
        </w:rPr>
        <w:t xml:space="preserve">שינוי תנאי מתנאי ההסכם או המכרז, ולרבות - </w:t>
      </w:r>
      <w:r w:rsidRPr="00AB3D77">
        <w:rPr>
          <w:rFonts w:cs="FrankRuehl"/>
          <w:sz w:val="25"/>
          <w:szCs w:val="25"/>
          <w:rtl/>
        </w:rPr>
        <w:t>הגדלת התמורה</w:t>
      </w:r>
      <w:r w:rsidRPr="00AB3D77">
        <w:rPr>
          <w:rFonts w:cs="FrankRuehl" w:hint="cs"/>
          <w:sz w:val="25"/>
          <w:szCs w:val="25"/>
          <w:rtl/>
        </w:rPr>
        <w:t xml:space="preserve"> או חיוב הרשות בחיובים כספיים נוספים </w:t>
      </w:r>
      <w:r w:rsidRPr="00AB3D77">
        <w:rPr>
          <w:rFonts w:cs="FrankRuehl" w:hint="cs"/>
          <w:sz w:val="25"/>
          <w:szCs w:val="25"/>
          <w:rtl/>
        </w:rPr>
        <w:lastRenderedPageBreak/>
        <w:t>מעבר למפורט בהסכם זה,</w:t>
      </w:r>
      <w:r w:rsidRPr="00AB3D77">
        <w:rPr>
          <w:rFonts w:cs="FrankRuehl"/>
          <w:sz w:val="25"/>
          <w:szCs w:val="25"/>
          <w:rtl/>
        </w:rPr>
        <w:t xml:space="preserve"> תחייב את הצדדים רק משניתנה בכתב ונחתמה ע"י </w:t>
      </w:r>
      <w:proofErr w:type="spellStart"/>
      <w:r w:rsidRPr="00AB3D77">
        <w:rPr>
          <w:rFonts w:cs="FrankRuehl"/>
          <w:sz w:val="25"/>
          <w:szCs w:val="25"/>
          <w:rtl/>
        </w:rPr>
        <w:t>מורש</w:t>
      </w:r>
      <w:r>
        <w:rPr>
          <w:rFonts w:cs="FrankRuehl" w:hint="cs"/>
          <w:sz w:val="25"/>
          <w:szCs w:val="25"/>
          <w:rtl/>
        </w:rPr>
        <w:t>י</w:t>
      </w:r>
      <w:proofErr w:type="spellEnd"/>
      <w:r>
        <w:rPr>
          <w:rFonts w:cs="FrankRuehl" w:hint="cs"/>
          <w:sz w:val="25"/>
          <w:szCs w:val="25"/>
          <w:rtl/>
        </w:rPr>
        <w:t>/</w:t>
      </w:r>
      <w:proofErr w:type="spellStart"/>
      <w:r>
        <w:rPr>
          <w:rFonts w:cs="FrankRuehl" w:hint="cs"/>
          <w:sz w:val="25"/>
          <w:szCs w:val="25"/>
          <w:rtl/>
        </w:rPr>
        <w:t>ות</w:t>
      </w:r>
      <w:proofErr w:type="spellEnd"/>
      <w:r w:rsidRPr="00AB3D77">
        <w:rPr>
          <w:rFonts w:cs="FrankRuehl"/>
          <w:sz w:val="25"/>
          <w:szCs w:val="25"/>
          <w:rtl/>
        </w:rPr>
        <w:t xml:space="preserve"> </w:t>
      </w:r>
      <w:r w:rsidRPr="00AB3D77">
        <w:rPr>
          <w:rFonts w:cs="FrankRuehl" w:hint="cs"/>
          <w:sz w:val="25"/>
          <w:szCs w:val="25"/>
          <w:rtl/>
        </w:rPr>
        <w:t>ה</w:t>
      </w:r>
      <w:r w:rsidRPr="00AB3D77">
        <w:rPr>
          <w:rFonts w:cs="FrankRuehl"/>
          <w:sz w:val="25"/>
          <w:szCs w:val="25"/>
          <w:rtl/>
        </w:rPr>
        <w:t>חתימה של הרשות</w:t>
      </w:r>
      <w:r w:rsidRPr="00AB3D77">
        <w:rPr>
          <w:rFonts w:cs="FrankRuehl" w:hint="cs"/>
          <w:sz w:val="25"/>
          <w:szCs w:val="25"/>
          <w:rtl/>
        </w:rPr>
        <w:t>,</w:t>
      </w:r>
      <w:r w:rsidRPr="00AB3D77">
        <w:rPr>
          <w:rFonts w:cs="FrankRuehl"/>
          <w:sz w:val="25"/>
          <w:szCs w:val="25"/>
          <w:rtl/>
        </w:rPr>
        <w:t xml:space="preserve"> לרבות חשב </w:t>
      </w:r>
      <w:r w:rsidRPr="00AB3D77">
        <w:rPr>
          <w:rFonts w:cs="FrankRuehl" w:hint="cs"/>
          <w:sz w:val="25"/>
          <w:szCs w:val="25"/>
          <w:rtl/>
        </w:rPr>
        <w:t>הרשות</w:t>
      </w:r>
      <w:r w:rsidRPr="00AB3D77">
        <w:rPr>
          <w:rFonts w:cs="FrankRuehl"/>
          <w:sz w:val="25"/>
          <w:szCs w:val="25"/>
          <w:rtl/>
        </w:rPr>
        <w:t>.</w:t>
      </w:r>
    </w:p>
    <w:p w14:paraId="77F17C63" w14:textId="77777777" w:rsidR="009558BB" w:rsidRPr="00AB3D77" w:rsidRDefault="009558BB" w:rsidP="009558BB">
      <w:pPr>
        <w:spacing w:before="120" w:after="120" w:line="240" w:lineRule="auto"/>
        <w:ind w:left="424"/>
        <w:rPr>
          <w:rFonts w:ascii="Times New Roman" w:eastAsia="Times New Roman" w:hAnsi="Times New Roman" w:cs="FrankRuehl"/>
          <w:b/>
          <w:bCs/>
          <w:sz w:val="25"/>
          <w:szCs w:val="25"/>
          <w:rtl/>
        </w:rPr>
      </w:pPr>
      <w:r w:rsidRPr="00AB3D77">
        <w:rPr>
          <w:rFonts w:ascii="Times New Roman" w:eastAsia="Times New Roman" w:hAnsi="Times New Roman" w:cs="FrankRuehl"/>
          <w:b/>
          <w:bCs/>
          <w:sz w:val="25"/>
          <w:szCs w:val="25"/>
          <w:rtl/>
        </w:rPr>
        <w:t>סעיף זה הוא מעיקרי ההתקשרות, והפרתו תיחשב כהפרה יסודית של ההסכם.</w:t>
      </w:r>
    </w:p>
    <w:p w14:paraId="063DEADD" w14:textId="77777777" w:rsidR="009558BB" w:rsidRPr="00AB3D77" w:rsidRDefault="009558BB" w:rsidP="009558BB">
      <w:pPr>
        <w:numPr>
          <w:ilvl w:val="0"/>
          <w:numId w:val="33"/>
        </w:numPr>
        <w:spacing w:before="240" w:after="120" w:line="240" w:lineRule="auto"/>
        <w:ind w:left="425" w:hanging="425"/>
        <w:jc w:val="both"/>
        <w:rPr>
          <w:rFonts w:cs="FrankRuehl"/>
          <w:b/>
          <w:bCs/>
          <w:sz w:val="25"/>
          <w:szCs w:val="25"/>
          <w:u w:val="single"/>
        </w:rPr>
      </w:pPr>
      <w:r w:rsidRPr="00AB3D77">
        <w:rPr>
          <w:rFonts w:cs="FrankRuehl" w:hint="cs"/>
          <w:b/>
          <w:bCs/>
          <w:sz w:val="25"/>
          <w:szCs w:val="25"/>
          <w:u w:val="single"/>
          <w:rtl/>
        </w:rPr>
        <w:t>הספק אינו נציג הרשות</w:t>
      </w:r>
    </w:p>
    <w:p w14:paraId="1067CE5F" w14:textId="77777777" w:rsidR="009558BB" w:rsidRPr="00AB3D77" w:rsidRDefault="009558BB" w:rsidP="009558BB">
      <w:pPr>
        <w:numPr>
          <w:ilvl w:val="0"/>
          <w:numId w:val="30"/>
        </w:numPr>
        <w:tabs>
          <w:tab w:val="num" w:pos="707"/>
          <w:tab w:val="left" w:pos="1320"/>
          <w:tab w:val="left" w:pos="9830"/>
        </w:tabs>
        <w:spacing w:before="120" w:after="120" w:line="240" w:lineRule="auto"/>
        <w:ind w:left="709" w:hanging="284"/>
        <w:jc w:val="both"/>
        <w:rPr>
          <w:rFonts w:cs="FrankRuehl"/>
          <w:sz w:val="25"/>
          <w:szCs w:val="25"/>
        </w:rPr>
      </w:pPr>
      <w:r w:rsidRPr="00AB3D77">
        <w:rPr>
          <w:rFonts w:cs="FrankRuehl" w:hint="cs"/>
          <w:sz w:val="25"/>
          <w:szCs w:val="25"/>
          <w:rtl/>
        </w:rPr>
        <w:t xml:space="preserve">הספק מתחייב שלא להציג עצמו כמי שהוא סוכן, שלוח או נציג הרשות או כמי שרשאי לייצגה או לחייבה בעניין כלשהו ומסכים, כי הוא יישא באחריות הבלעדית לכל נזק לרשות או לצד שלישי, הנובע ממצג בניגוד לאמור בסעיף זה. </w:t>
      </w:r>
    </w:p>
    <w:p w14:paraId="7964BAD2" w14:textId="77777777" w:rsidR="009558BB" w:rsidRPr="00AB3D77" w:rsidRDefault="009558BB" w:rsidP="009558BB">
      <w:pPr>
        <w:numPr>
          <w:ilvl w:val="0"/>
          <w:numId w:val="30"/>
        </w:numPr>
        <w:tabs>
          <w:tab w:val="num" w:pos="707"/>
          <w:tab w:val="left" w:pos="1320"/>
          <w:tab w:val="left" w:pos="9830"/>
        </w:tabs>
        <w:spacing w:before="120" w:after="120" w:line="240" w:lineRule="auto"/>
        <w:ind w:left="709" w:hanging="284"/>
        <w:jc w:val="both"/>
        <w:rPr>
          <w:rFonts w:cs="FrankRuehl"/>
          <w:sz w:val="25"/>
          <w:szCs w:val="25"/>
        </w:rPr>
      </w:pPr>
      <w:r w:rsidRPr="00AB3D77">
        <w:rPr>
          <w:rFonts w:cs="FrankRuehl" w:hint="cs"/>
          <w:sz w:val="25"/>
          <w:szCs w:val="25"/>
          <w:rtl/>
        </w:rPr>
        <w:t xml:space="preserve">ייצוג הרשות לכל מטרה שהיא טעון הסמכה מפורשת לכך מראש ובכתב מאת נציגי הרשות. </w:t>
      </w:r>
    </w:p>
    <w:p w14:paraId="285FFFDA" w14:textId="77777777" w:rsidR="009558BB" w:rsidRPr="00AB3D77" w:rsidRDefault="009558BB" w:rsidP="009558BB">
      <w:pPr>
        <w:numPr>
          <w:ilvl w:val="0"/>
          <w:numId w:val="33"/>
        </w:numPr>
        <w:spacing w:before="240" w:after="120" w:line="240" w:lineRule="auto"/>
        <w:ind w:left="425" w:hanging="425"/>
        <w:jc w:val="both"/>
        <w:rPr>
          <w:rFonts w:cs="FrankRuehl"/>
          <w:b/>
          <w:bCs/>
          <w:sz w:val="25"/>
          <w:szCs w:val="25"/>
          <w:u w:val="single"/>
        </w:rPr>
      </w:pPr>
      <w:r w:rsidRPr="00AB3D77">
        <w:rPr>
          <w:rFonts w:cs="FrankRuehl" w:hint="cs"/>
          <w:b/>
          <w:bCs/>
          <w:sz w:val="25"/>
          <w:szCs w:val="25"/>
          <w:u w:val="single"/>
          <w:rtl/>
        </w:rPr>
        <w:t>שמירה על סודיות ושמירת זכויות</w:t>
      </w:r>
    </w:p>
    <w:p w14:paraId="05E727E3" w14:textId="77777777" w:rsidR="009558BB" w:rsidRPr="00AB3D77" w:rsidRDefault="009558BB" w:rsidP="009558BB">
      <w:pPr>
        <w:numPr>
          <w:ilvl w:val="0"/>
          <w:numId w:val="46"/>
        </w:numPr>
        <w:tabs>
          <w:tab w:val="left" w:pos="537"/>
        </w:tabs>
        <w:spacing w:before="120" w:after="120" w:line="240" w:lineRule="auto"/>
        <w:ind w:left="537" w:hanging="284"/>
        <w:jc w:val="both"/>
        <w:rPr>
          <w:rFonts w:cs="FrankRuehl"/>
          <w:sz w:val="25"/>
          <w:szCs w:val="25"/>
        </w:rPr>
      </w:pPr>
      <w:r w:rsidRPr="00AB3D77">
        <w:rPr>
          <w:rFonts w:cs="FrankRuehl" w:hint="cs"/>
          <w:sz w:val="25"/>
          <w:szCs w:val="25"/>
          <w:rtl/>
        </w:rPr>
        <w:t xml:space="preserve">הספק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הכללי שיגיעו לידי הספק, עובדיו או מי מטעמו עקב או במהלך ביצוע הסכם זה, לפניו או לאחר מכן </w:t>
      </w:r>
      <w:r w:rsidRPr="00AB3D77">
        <w:rPr>
          <w:rFonts w:cs="FrankRuehl"/>
          <w:sz w:val="25"/>
          <w:szCs w:val="25"/>
          <w:rtl/>
        </w:rPr>
        <w:t>-</w:t>
      </w:r>
      <w:r w:rsidRPr="00AB3D77">
        <w:rPr>
          <w:rFonts w:cs="FrankRuehl" w:hint="cs"/>
          <w:sz w:val="25"/>
          <w:szCs w:val="25"/>
          <w:rtl/>
        </w:rPr>
        <w:t xml:space="preserve"> לל</w:t>
      </w:r>
      <w:r>
        <w:rPr>
          <w:rFonts w:cs="FrankRuehl" w:hint="cs"/>
          <w:sz w:val="25"/>
          <w:szCs w:val="25"/>
          <w:rtl/>
        </w:rPr>
        <w:t>א אישור הרשות מראש ובכתב (להלן:</w:t>
      </w:r>
      <w:r w:rsidRPr="00AB3D77">
        <w:rPr>
          <w:rFonts w:cs="FrankRuehl" w:hint="cs"/>
          <w:sz w:val="25"/>
          <w:szCs w:val="25"/>
          <w:rtl/>
        </w:rPr>
        <w:t xml:space="preserve"> "</w:t>
      </w:r>
      <w:r w:rsidRPr="00AB3D77">
        <w:rPr>
          <w:rFonts w:cs="FrankRuehl" w:hint="cs"/>
          <w:b/>
          <w:bCs/>
          <w:sz w:val="25"/>
          <w:szCs w:val="25"/>
          <w:rtl/>
        </w:rPr>
        <w:t>מידע סודי</w:t>
      </w:r>
      <w:r w:rsidRPr="00AB3D77">
        <w:rPr>
          <w:rFonts w:cs="FrankRuehl" w:hint="cs"/>
          <w:sz w:val="25"/>
          <w:szCs w:val="25"/>
          <w:rtl/>
        </w:rPr>
        <w:t xml:space="preserve">"). </w:t>
      </w:r>
    </w:p>
    <w:p w14:paraId="0FF1F334" w14:textId="77777777" w:rsidR="009558BB" w:rsidRPr="00AB3D77" w:rsidRDefault="009558BB" w:rsidP="009558BB">
      <w:pPr>
        <w:numPr>
          <w:ilvl w:val="0"/>
          <w:numId w:val="46"/>
        </w:numPr>
        <w:tabs>
          <w:tab w:val="left" w:pos="537"/>
        </w:tabs>
        <w:spacing w:before="120" w:after="120" w:line="240" w:lineRule="auto"/>
        <w:ind w:left="537" w:hanging="284"/>
        <w:jc w:val="both"/>
        <w:rPr>
          <w:rFonts w:cs="FrankRuehl"/>
          <w:sz w:val="25"/>
          <w:szCs w:val="25"/>
        </w:rPr>
      </w:pPr>
      <w:r w:rsidRPr="00AB3D77">
        <w:rPr>
          <w:rFonts w:cs="FrankRuehl" w:hint="cs"/>
          <w:sz w:val="25"/>
          <w:szCs w:val="25"/>
          <w:rtl/>
        </w:rPr>
        <w:t>ה</w:t>
      </w:r>
      <w:r w:rsidRPr="00AB3D77">
        <w:rPr>
          <w:rFonts w:cs="FrankRuehl"/>
          <w:sz w:val="25"/>
          <w:szCs w:val="25"/>
          <w:rtl/>
        </w:rPr>
        <w:t>ספק מצהיר ומאשר כי הוא מכיר את הוראות חוק הגנת הפרטיות</w:t>
      </w:r>
      <w:r w:rsidRPr="00AB3D77">
        <w:rPr>
          <w:rFonts w:cs="FrankRuehl" w:hint="cs"/>
          <w:sz w:val="25"/>
          <w:szCs w:val="25"/>
          <w:rtl/>
        </w:rPr>
        <w:t>,</w:t>
      </w:r>
      <w:r w:rsidRPr="00AB3D77">
        <w:rPr>
          <w:rFonts w:cs="FrankRuehl"/>
          <w:sz w:val="25"/>
          <w:szCs w:val="25"/>
          <w:rtl/>
        </w:rPr>
        <w:t xml:space="preserve"> </w:t>
      </w:r>
      <w:r w:rsidRPr="00AB3D77">
        <w:rPr>
          <w:rFonts w:cs="FrankRuehl" w:hint="cs"/>
          <w:sz w:val="25"/>
          <w:szCs w:val="25"/>
          <w:rtl/>
        </w:rPr>
        <w:t>התשמ"א</w:t>
      </w:r>
      <w:r w:rsidRPr="00AB3D77">
        <w:rPr>
          <w:rFonts w:cs="FrankRuehl"/>
          <w:sz w:val="25"/>
          <w:szCs w:val="25"/>
          <w:rtl/>
        </w:rPr>
        <w:t>-</w:t>
      </w:r>
      <w:r w:rsidRPr="00AB3D77">
        <w:rPr>
          <w:rFonts w:cs="FrankRuehl" w:hint="cs"/>
          <w:sz w:val="25"/>
          <w:szCs w:val="25"/>
          <w:rtl/>
        </w:rPr>
        <w:t>1981</w:t>
      </w:r>
      <w:r w:rsidRPr="00AB3D77">
        <w:rPr>
          <w:rFonts w:cs="FrankRuehl"/>
          <w:sz w:val="25"/>
          <w:szCs w:val="25"/>
          <w:rtl/>
        </w:rPr>
        <w:t xml:space="preserve"> ותקנותיו והוא יעשה ויפעל כמתחייב מחוקים אלו ומכל חיקוק אחר בתוקף</w:t>
      </w:r>
      <w:r w:rsidRPr="00AB3D77">
        <w:rPr>
          <w:rFonts w:cs="FrankRuehl" w:hint="cs"/>
          <w:sz w:val="25"/>
          <w:szCs w:val="25"/>
          <w:rtl/>
        </w:rPr>
        <w:t>,</w:t>
      </w:r>
      <w:r w:rsidRPr="00AB3D77">
        <w:rPr>
          <w:rFonts w:cs="FrankRuehl"/>
          <w:sz w:val="25"/>
          <w:szCs w:val="25"/>
          <w:rtl/>
        </w:rPr>
        <w:t xml:space="preserve"> הנוגע לשמירתו וסודיותו של המידע והנתונים שימצאו ברשות</w:t>
      </w:r>
      <w:r w:rsidRPr="00AB3D77">
        <w:rPr>
          <w:rFonts w:cs="FrankRuehl" w:hint="cs"/>
          <w:sz w:val="25"/>
          <w:szCs w:val="25"/>
          <w:rtl/>
        </w:rPr>
        <w:t>ו</w:t>
      </w:r>
      <w:r w:rsidRPr="00AB3D77">
        <w:rPr>
          <w:rFonts w:cs="FrankRuehl"/>
          <w:sz w:val="25"/>
          <w:szCs w:val="25"/>
          <w:rtl/>
        </w:rPr>
        <w:t>.</w:t>
      </w:r>
      <w:r w:rsidRPr="00AB3D77">
        <w:rPr>
          <w:rFonts w:cs="FrankRuehl" w:hint="cs"/>
          <w:sz w:val="25"/>
          <w:szCs w:val="25"/>
          <w:rtl/>
        </w:rPr>
        <w:t xml:space="preserve"> הספק מצהיר בזה, כי ידוע לו שמסירת מידע</w:t>
      </w:r>
      <w:r>
        <w:rPr>
          <w:rFonts w:cs="FrankRuehl" w:hint="cs"/>
          <w:sz w:val="25"/>
          <w:szCs w:val="25"/>
          <w:rtl/>
        </w:rPr>
        <w:t xml:space="preserve"> סודי</w:t>
      </w:r>
      <w:r w:rsidRPr="00AB3D77">
        <w:rPr>
          <w:rFonts w:cs="FrankRuehl" w:hint="cs"/>
          <w:sz w:val="25"/>
          <w:szCs w:val="25"/>
          <w:rtl/>
        </w:rPr>
        <w:t xml:space="preserve"> בניגוד לאמור לעיל מהווה עבירה של חוק העונשין, התשל"ז-1977</w:t>
      </w:r>
      <w:r w:rsidRPr="00AB3D77">
        <w:rPr>
          <w:rFonts w:cs="FrankRuehl"/>
          <w:sz w:val="25"/>
          <w:szCs w:val="25"/>
          <w:rtl/>
        </w:rPr>
        <w:t>.</w:t>
      </w:r>
      <w:r w:rsidRPr="00AB3D77">
        <w:rPr>
          <w:rFonts w:cs="FrankRuehl" w:hint="cs"/>
          <w:sz w:val="25"/>
          <w:szCs w:val="25"/>
          <w:rtl/>
        </w:rPr>
        <w:t xml:space="preserve"> </w:t>
      </w:r>
    </w:p>
    <w:p w14:paraId="500BCD29" w14:textId="77777777" w:rsidR="009558BB" w:rsidRPr="00AB3D77" w:rsidRDefault="009558BB" w:rsidP="009558BB">
      <w:pPr>
        <w:numPr>
          <w:ilvl w:val="0"/>
          <w:numId w:val="46"/>
        </w:numPr>
        <w:tabs>
          <w:tab w:val="left" w:pos="537"/>
        </w:tabs>
        <w:spacing w:before="120" w:after="120" w:line="240" w:lineRule="auto"/>
        <w:ind w:left="537" w:hanging="284"/>
        <w:jc w:val="both"/>
        <w:rPr>
          <w:rFonts w:cs="FrankRuehl"/>
          <w:sz w:val="25"/>
          <w:szCs w:val="25"/>
        </w:rPr>
      </w:pPr>
      <w:r w:rsidRPr="00AB3D77">
        <w:rPr>
          <w:rFonts w:cs="FrankRuehl"/>
          <w:sz w:val="25"/>
          <w:szCs w:val="25"/>
          <w:rtl/>
        </w:rPr>
        <w:t>מוסכם ומוצהר כי ההתחייבויות ההדדיות שבסעיף זה אינן מוגבלות בזמן ואף יעמדו בתוקפן במקרה של ביטול הסכם זה.</w:t>
      </w:r>
    </w:p>
    <w:p w14:paraId="6FCA6B5E" w14:textId="77777777" w:rsidR="009558BB" w:rsidRDefault="009558BB" w:rsidP="009558BB">
      <w:pPr>
        <w:spacing w:after="0" w:line="240" w:lineRule="auto"/>
        <w:ind w:left="424"/>
        <w:rPr>
          <w:rFonts w:ascii="Times New Roman" w:eastAsia="Times New Roman" w:hAnsi="Times New Roman" w:cs="FrankRuehl"/>
          <w:b/>
          <w:bCs/>
          <w:sz w:val="25"/>
          <w:szCs w:val="25"/>
          <w:rtl/>
        </w:rPr>
      </w:pPr>
      <w:r w:rsidRPr="00AB3D77">
        <w:rPr>
          <w:rFonts w:ascii="Times New Roman" w:eastAsia="Times New Roman" w:hAnsi="Times New Roman" w:cs="FrankRuehl"/>
          <w:b/>
          <w:bCs/>
          <w:sz w:val="25"/>
          <w:szCs w:val="25"/>
          <w:rtl/>
        </w:rPr>
        <w:t>סעיף זה ה</w:t>
      </w:r>
      <w:r w:rsidRPr="00AB3D77">
        <w:rPr>
          <w:rFonts w:ascii="Times New Roman" w:eastAsia="Times New Roman" w:hAnsi="Times New Roman" w:cs="FrankRuehl" w:hint="cs"/>
          <w:b/>
          <w:bCs/>
          <w:sz w:val="25"/>
          <w:szCs w:val="25"/>
          <w:rtl/>
        </w:rPr>
        <w:t>וא</w:t>
      </w:r>
      <w:r w:rsidRPr="00AB3D77">
        <w:rPr>
          <w:rFonts w:ascii="Times New Roman" w:eastAsia="Times New Roman" w:hAnsi="Times New Roman" w:cs="FrankRuehl"/>
          <w:b/>
          <w:bCs/>
          <w:sz w:val="25"/>
          <w:szCs w:val="25"/>
          <w:rtl/>
        </w:rPr>
        <w:t xml:space="preserve"> מעיקרי ההתקשרות, והפרתו תיחשב כהפרה יסודית של ההסכם.</w:t>
      </w:r>
    </w:p>
    <w:p w14:paraId="4385EE4F" w14:textId="77777777" w:rsidR="009558BB" w:rsidRPr="00AB3D77" w:rsidRDefault="009558BB" w:rsidP="009558BB">
      <w:pPr>
        <w:numPr>
          <w:ilvl w:val="0"/>
          <w:numId w:val="33"/>
        </w:numPr>
        <w:spacing w:before="240" w:after="120" w:line="240" w:lineRule="auto"/>
        <w:ind w:left="425" w:hanging="425"/>
        <w:jc w:val="both"/>
        <w:rPr>
          <w:rFonts w:cs="FrankRuehl"/>
          <w:b/>
          <w:bCs/>
          <w:sz w:val="25"/>
          <w:szCs w:val="25"/>
          <w:u w:val="single"/>
        </w:rPr>
      </w:pPr>
      <w:r w:rsidRPr="00AB3D77">
        <w:rPr>
          <w:rFonts w:cs="FrankRuehl" w:hint="cs"/>
          <w:b/>
          <w:bCs/>
          <w:sz w:val="25"/>
          <w:szCs w:val="25"/>
          <w:u w:val="single"/>
          <w:rtl/>
        </w:rPr>
        <w:t>כלים וחומרים</w:t>
      </w:r>
    </w:p>
    <w:p w14:paraId="04141B9A" w14:textId="77777777" w:rsidR="009558BB" w:rsidRPr="00AB3D77" w:rsidRDefault="009558BB" w:rsidP="009558BB">
      <w:pPr>
        <w:numPr>
          <w:ilvl w:val="1"/>
          <w:numId w:val="46"/>
        </w:numPr>
        <w:spacing w:before="120" w:after="120" w:line="240" w:lineRule="auto"/>
        <w:ind w:left="709" w:hanging="284"/>
        <w:jc w:val="both"/>
        <w:rPr>
          <w:rFonts w:cs="FrankRuehl"/>
          <w:spacing w:val="-4"/>
          <w:sz w:val="25"/>
          <w:szCs w:val="25"/>
        </w:rPr>
      </w:pPr>
      <w:r w:rsidRPr="00AB3D77">
        <w:rPr>
          <w:rFonts w:cs="FrankRuehl" w:hint="cs"/>
          <w:spacing w:val="-4"/>
          <w:sz w:val="25"/>
          <w:szCs w:val="25"/>
          <w:rtl/>
        </w:rPr>
        <w:t>כל הכלים והחומרים הדרושים לשם אספקת השירותים נושא מכרז זה, יירכשו על-ידי הספק ועל חשבונו, אלא אם הוסכם אחרת מראש ובכתב.</w:t>
      </w:r>
    </w:p>
    <w:p w14:paraId="1273A0B0" w14:textId="77777777" w:rsidR="009558BB" w:rsidRPr="00AB3D77" w:rsidRDefault="009558BB" w:rsidP="009558BB">
      <w:pPr>
        <w:numPr>
          <w:ilvl w:val="1"/>
          <w:numId w:val="46"/>
        </w:numPr>
        <w:spacing w:before="120" w:after="120" w:line="240" w:lineRule="auto"/>
        <w:ind w:left="709" w:hanging="284"/>
        <w:jc w:val="both"/>
        <w:rPr>
          <w:rFonts w:cs="FrankRuehl"/>
          <w:spacing w:val="-4"/>
          <w:sz w:val="25"/>
          <w:szCs w:val="25"/>
        </w:rPr>
      </w:pPr>
      <w:r w:rsidRPr="00AB3D77">
        <w:rPr>
          <w:rFonts w:cs="FrankRuehl" w:hint="cs"/>
          <w:spacing w:val="-4"/>
          <w:sz w:val="25"/>
          <w:szCs w:val="25"/>
          <w:rtl/>
        </w:rPr>
        <w:t>כל הכלים והחומרים בהם יעשה הספק שימוש לצורך אספקת השירותים, יהיו מהסוג המתאים ללא סייג לאספקת השירותים בהתאם להסכם זה.</w:t>
      </w:r>
    </w:p>
    <w:p w14:paraId="78E84D2F" w14:textId="77777777" w:rsidR="009558BB" w:rsidRPr="00AB3D77" w:rsidRDefault="009558BB" w:rsidP="009558BB">
      <w:pPr>
        <w:numPr>
          <w:ilvl w:val="1"/>
          <w:numId w:val="46"/>
        </w:numPr>
        <w:spacing w:before="120" w:after="120" w:line="240" w:lineRule="auto"/>
        <w:ind w:left="709" w:hanging="284"/>
        <w:jc w:val="both"/>
        <w:rPr>
          <w:rFonts w:cs="FrankRuehl"/>
          <w:spacing w:val="-4"/>
          <w:sz w:val="25"/>
          <w:szCs w:val="25"/>
        </w:rPr>
      </w:pPr>
      <w:r w:rsidRPr="00AB3D77">
        <w:rPr>
          <w:rFonts w:cs="FrankRuehl" w:hint="cs"/>
          <w:spacing w:val="-4"/>
          <w:sz w:val="25"/>
          <w:szCs w:val="25"/>
          <w:rtl/>
        </w:rPr>
        <w:t xml:space="preserve">מובהר, כי עשיית שימוש בכלים, בחומרים ובתכונות שיש בה פגיעה בזכויות צד ג' כלשהו, תיחשב להפרת הסכם זה. </w:t>
      </w:r>
    </w:p>
    <w:p w14:paraId="02E60EB2" w14:textId="524C7F7D" w:rsidR="009558BB" w:rsidRPr="00AB3D77" w:rsidDel="00CB3B52" w:rsidRDefault="009558BB" w:rsidP="009558BB">
      <w:pPr>
        <w:numPr>
          <w:ilvl w:val="0"/>
          <w:numId w:val="33"/>
        </w:numPr>
        <w:spacing w:before="240" w:after="120" w:line="240" w:lineRule="auto"/>
        <w:ind w:left="425" w:hanging="425"/>
        <w:jc w:val="both"/>
        <w:rPr>
          <w:del w:id="54" w:author="אלון לוינץ" w:date="2021-08-23T14:10:00Z"/>
          <w:rFonts w:cs="FrankRuehl"/>
          <w:b/>
          <w:bCs/>
          <w:sz w:val="25"/>
          <w:szCs w:val="25"/>
          <w:u w:val="single"/>
          <w:rtl/>
        </w:rPr>
      </w:pPr>
      <w:del w:id="55" w:author="אלון לוינץ" w:date="2021-08-23T14:10:00Z">
        <w:r w:rsidRPr="00AB3D77" w:rsidDel="00CB3B52">
          <w:rPr>
            <w:rFonts w:cs="FrankRuehl" w:hint="cs"/>
            <w:b/>
            <w:bCs/>
            <w:sz w:val="25"/>
            <w:szCs w:val="25"/>
            <w:u w:val="single"/>
            <w:rtl/>
          </w:rPr>
          <w:delText>ביטוח</w:delText>
        </w:r>
      </w:del>
    </w:p>
    <w:p w14:paraId="4ECE77A3" w14:textId="7E21D340" w:rsidR="009558BB" w:rsidDel="00CB3B52" w:rsidRDefault="009558BB" w:rsidP="009558BB">
      <w:pPr>
        <w:numPr>
          <w:ilvl w:val="0"/>
          <w:numId w:val="43"/>
        </w:numPr>
        <w:spacing w:before="120" w:after="120" w:line="240" w:lineRule="auto"/>
        <w:ind w:left="709" w:hanging="283"/>
        <w:jc w:val="both"/>
        <w:rPr>
          <w:del w:id="56" w:author="אלון לוינץ" w:date="2021-08-23T14:10:00Z"/>
          <w:rFonts w:cs="FrankRuehl"/>
          <w:spacing w:val="-4"/>
          <w:sz w:val="25"/>
          <w:szCs w:val="25"/>
        </w:rPr>
      </w:pPr>
      <w:del w:id="57" w:author="אלון לוינץ" w:date="2021-08-23T14:10:00Z">
        <w:r w:rsidRPr="00877737" w:rsidDel="00CB3B52">
          <w:rPr>
            <w:rFonts w:ascii="FrankRuehl" w:hAnsi="FrankRuehl" w:cs="FrankRuehl"/>
            <w:sz w:val="25"/>
            <w:szCs w:val="25"/>
            <w:rtl/>
          </w:rPr>
          <w:delText>הספק</w:delText>
        </w:r>
        <w:r w:rsidDel="00CB3B52">
          <w:rPr>
            <w:rFonts w:ascii="FrankRuehl" w:hAnsi="FrankRuehl" w:cs="FrankRuehl" w:hint="cs"/>
            <w:sz w:val="25"/>
            <w:szCs w:val="25"/>
            <w:rtl/>
          </w:rPr>
          <w:delText xml:space="preserve"> </w:delText>
        </w:r>
        <w:r w:rsidRPr="00877737" w:rsidDel="00CB3B52">
          <w:rPr>
            <w:rFonts w:ascii="FrankRuehl" w:hAnsi="FrankRuehl" w:cs="FrankRuehl"/>
            <w:sz w:val="25"/>
            <w:szCs w:val="25"/>
            <w:rtl/>
          </w:rPr>
          <w:delText>מתחייב לערוך ולקיים ביטוחים הולמים, ככל שנהוגים בתחום פעילותו (לפי העניין: ביטוח חבות מע</w:delText>
        </w:r>
        <w:r w:rsidDel="00CB3B52">
          <w:rPr>
            <w:rFonts w:ascii="FrankRuehl" w:hAnsi="FrankRuehl" w:cs="FrankRuehl" w:hint="cs"/>
            <w:sz w:val="25"/>
            <w:szCs w:val="25"/>
            <w:rtl/>
          </w:rPr>
          <w:delText>סיקים</w:delText>
        </w:r>
        <w:r w:rsidRPr="00877737" w:rsidDel="00CB3B52">
          <w:rPr>
            <w:rFonts w:ascii="FrankRuehl" w:hAnsi="FrankRuehl" w:cs="FrankRuehl"/>
            <w:sz w:val="25"/>
            <w:szCs w:val="25"/>
            <w:rtl/>
          </w:rPr>
          <w:delText>,</w:delText>
        </w:r>
        <w:bookmarkStart w:id="58" w:name="_GoBack"/>
        <w:bookmarkEnd w:id="58"/>
        <w:r w:rsidRPr="00877737" w:rsidDel="00CB3B52">
          <w:rPr>
            <w:rFonts w:ascii="FrankRuehl" w:hAnsi="FrankRuehl" w:cs="FrankRuehl"/>
            <w:sz w:val="25"/>
            <w:szCs w:val="25"/>
            <w:rtl/>
          </w:rPr>
          <w:delText xml:space="preserve">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 קבלני משנה, עליו לדרוש כי הללו יערכו ביטוחים כנ"ל או לחילופין לכלול בביטוחיו כיסוי לפעילותם.</w:delText>
        </w:r>
      </w:del>
    </w:p>
    <w:p w14:paraId="61D0922A" w14:textId="2D4AA3D3" w:rsidR="009558BB" w:rsidDel="00CB3B52" w:rsidRDefault="009558BB" w:rsidP="009558BB">
      <w:pPr>
        <w:numPr>
          <w:ilvl w:val="0"/>
          <w:numId w:val="43"/>
        </w:numPr>
        <w:spacing w:before="120" w:after="120" w:line="240" w:lineRule="auto"/>
        <w:ind w:left="709" w:hanging="283"/>
        <w:jc w:val="both"/>
        <w:rPr>
          <w:del w:id="59" w:author="אלון לוינץ" w:date="2021-08-23T14:10:00Z"/>
          <w:rFonts w:cs="FrankRuehl"/>
          <w:spacing w:val="-4"/>
          <w:sz w:val="25"/>
          <w:szCs w:val="25"/>
        </w:rPr>
      </w:pPr>
      <w:del w:id="60" w:author="אלון לוינץ" w:date="2021-08-23T14:10:00Z">
        <w:r w:rsidRPr="00877737" w:rsidDel="00CB3B52">
          <w:rPr>
            <w:rFonts w:ascii="FrankRuehl" w:hAnsi="FrankRuehl" w:cs="FrankRuehl"/>
            <w:sz w:val="25"/>
            <w:szCs w:val="25"/>
            <w:rtl/>
          </w:rPr>
          <w:delText>הספק יוודא</w:delText>
        </w:r>
        <w:r w:rsidDel="00CB3B52">
          <w:rPr>
            <w:rFonts w:ascii="FrankRuehl" w:hAnsi="FrankRuehl" w:cs="FrankRuehl" w:hint="cs"/>
            <w:sz w:val="25"/>
            <w:szCs w:val="25"/>
            <w:rtl/>
          </w:rPr>
          <w:delText>,</w:delText>
        </w:r>
        <w:r w:rsidRPr="00877737" w:rsidDel="00CB3B52">
          <w:rPr>
            <w:rFonts w:ascii="FrankRuehl" w:hAnsi="FrankRuehl" w:cs="FrankRuehl"/>
            <w:sz w:val="25"/>
            <w:szCs w:val="25"/>
            <w:rtl/>
          </w:rPr>
          <w:delText xml:space="preserve"> כי בכל ביטוחיו המתייחסים לשירותים </w:delText>
        </w:r>
        <w:r w:rsidDel="00CB3B52">
          <w:rPr>
            <w:rFonts w:ascii="FrankRuehl" w:hAnsi="FrankRuehl" w:cs="FrankRuehl" w:hint="cs"/>
            <w:sz w:val="25"/>
            <w:szCs w:val="25"/>
            <w:rtl/>
          </w:rPr>
          <w:delText>נושא</w:delText>
        </w:r>
        <w:r w:rsidRPr="00877737" w:rsidDel="00CB3B52">
          <w:rPr>
            <w:rFonts w:ascii="FrankRuehl" w:hAnsi="FrankRuehl" w:cs="FrankRuehl"/>
            <w:sz w:val="25"/>
            <w:szCs w:val="25"/>
            <w:rtl/>
          </w:rPr>
          <w:delText xml:space="preserve"> ההתקשרות (למעט ביטוח מסוג עבודות קבלניות/הקמה) תיכלל הרחבת שיפוי כלפי מדינת ישראל – </w:delText>
        </w:r>
        <w:r w:rsidDel="00CB3B52">
          <w:rPr>
            <w:rFonts w:ascii="FrankRuehl" w:hAnsi="FrankRuehl" w:cs="FrankRuehl" w:hint="cs"/>
            <w:sz w:val="25"/>
            <w:szCs w:val="25"/>
            <w:rtl/>
          </w:rPr>
          <w:delText>הרשות הממשלתית למים ולביוב</w:delText>
        </w:r>
        <w:r w:rsidRPr="00877737" w:rsidDel="00CB3B52">
          <w:rPr>
            <w:rFonts w:ascii="FrankRuehl" w:hAnsi="FrankRuehl" w:cs="FrankRuehl"/>
            <w:sz w:val="25"/>
            <w:szCs w:val="25"/>
            <w:rtl/>
          </w:rPr>
          <w:delText xml:space="preserve"> בגין אחריותם למעשי ו/או מחדלי הספק. </w:delText>
        </w:r>
      </w:del>
    </w:p>
    <w:p w14:paraId="19843FF5" w14:textId="54C710FB" w:rsidR="009558BB" w:rsidDel="00CB3B52" w:rsidRDefault="009558BB" w:rsidP="009558BB">
      <w:pPr>
        <w:spacing w:before="120" w:after="120" w:line="240" w:lineRule="auto"/>
        <w:ind w:left="709"/>
        <w:jc w:val="both"/>
        <w:rPr>
          <w:del w:id="61" w:author="אלון לוינץ" w:date="2021-08-23T14:10:00Z"/>
          <w:rFonts w:cs="FrankRuehl"/>
          <w:spacing w:val="-4"/>
          <w:sz w:val="25"/>
          <w:szCs w:val="25"/>
        </w:rPr>
      </w:pPr>
      <w:del w:id="62" w:author="אלון לוינץ" w:date="2021-08-23T14:10:00Z">
        <w:r w:rsidDel="00CB3B52">
          <w:rPr>
            <w:rFonts w:cs="FrankRuehl" w:hint="cs"/>
            <w:spacing w:val="-4"/>
            <w:sz w:val="25"/>
            <w:szCs w:val="25"/>
            <w:rtl/>
          </w:rPr>
          <w:delText xml:space="preserve">הספק יוודא כי בביטוח מסוג עבודות קבלניות/הקמה, המתייחס לשירותים נשוא ההתקשרות, יכללו מדינת ישראל </w:delText>
        </w:r>
        <w:r w:rsidDel="00CB3B52">
          <w:rPr>
            <w:rFonts w:cs="FrankRuehl"/>
            <w:spacing w:val="-4"/>
            <w:sz w:val="25"/>
            <w:szCs w:val="25"/>
            <w:rtl/>
          </w:rPr>
          <w:delText>–</w:delText>
        </w:r>
        <w:r w:rsidDel="00CB3B52">
          <w:rPr>
            <w:rFonts w:cs="FrankRuehl" w:hint="cs"/>
            <w:spacing w:val="-4"/>
            <w:sz w:val="25"/>
            <w:szCs w:val="25"/>
            <w:rtl/>
          </w:rPr>
          <w:delText xml:space="preserve"> הרשות הממשלתית למים ולביוב, כמבוטחים נוספים. </w:delText>
        </w:r>
      </w:del>
    </w:p>
    <w:p w14:paraId="019666A9" w14:textId="090DD4FA" w:rsidR="009558BB" w:rsidDel="00CB3B52" w:rsidRDefault="009558BB" w:rsidP="009558BB">
      <w:pPr>
        <w:numPr>
          <w:ilvl w:val="0"/>
          <w:numId w:val="43"/>
        </w:numPr>
        <w:spacing w:before="120" w:after="120" w:line="240" w:lineRule="auto"/>
        <w:ind w:left="709" w:hanging="283"/>
        <w:jc w:val="both"/>
        <w:rPr>
          <w:del w:id="63" w:author="אלון לוינץ" w:date="2021-08-23T14:10:00Z"/>
          <w:rFonts w:cs="FrankRuehl"/>
          <w:spacing w:val="-4"/>
          <w:sz w:val="25"/>
          <w:szCs w:val="25"/>
        </w:rPr>
      </w:pPr>
      <w:del w:id="64" w:author="אלון לוינץ" w:date="2021-08-23T14:10:00Z">
        <w:r w:rsidRPr="00877737" w:rsidDel="00CB3B52">
          <w:rPr>
            <w:rFonts w:ascii="FrankRuehl" w:hAnsi="FrankRuehl" w:cs="FrankRuehl"/>
            <w:sz w:val="25"/>
            <w:szCs w:val="25"/>
            <w:rtl/>
          </w:rPr>
          <w:lastRenderedPageBreak/>
          <w:delText>הספק יוודא</w:delText>
        </w:r>
        <w:r w:rsidDel="00CB3B52">
          <w:rPr>
            <w:rFonts w:ascii="FrankRuehl" w:hAnsi="FrankRuehl" w:cs="FrankRuehl" w:hint="cs"/>
            <w:sz w:val="25"/>
            <w:szCs w:val="25"/>
            <w:rtl/>
          </w:rPr>
          <w:delText>,</w:delText>
        </w:r>
        <w:r w:rsidRPr="00877737" w:rsidDel="00CB3B52">
          <w:rPr>
            <w:rFonts w:ascii="FrankRuehl" w:hAnsi="FrankRuehl" w:cs="FrankRuehl"/>
            <w:sz w:val="25"/>
            <w:szCs w:val="25"/>
            <w:rtl/>
          </w:rPr>
          <w:delText xml:space="preserve"> כי בכל ביטוחיו המתייחסים לשירותים </w:delText>
        </w:r>
        <w:r w:rsidDel="00CB3B52">
          <w:rPr>
            <w:rFonts w:ascii="FrankRuehl" w:hAnsi="FrankRuehl" w:cs="FrankRuehl" w:hint="cs"/>
            <w:sz w:val="25"/>
            <w:szCs w:val="25"/>
            <w:rtl/>
          </w:rPr>
          <w:delText>נושא</w:delText>
        </w:r>
        <w:r w:rsidRPr="00877737" w:rsidDel="00CB3B52">
          <w:rPr>
            <w:rFonts w:ascii="FrankRuehl" w:hAnsi="FrankRuehl" w:cs="FrankRuehl"/>
            <w:sz w:val="25"/>
            <w:szCs w:val="25"/>
            <w:rtl/>
          </w:rPr>
          <w:delText xml:space="preserve"> ההתקשרות ייכלל סעיף ויתור על זכות </w:delText>
        </w:r>
        <w:r w:rsidDel="00CB3B52">
          <w:rPr>
            <w:rFonts w:ascii="FrankRuehl" w:hAnsi="FrankRuehl" w:cs="FrankRuehl"/>
            <w:sz w:val="25"/>
            <w:szCs w:val="25"/>
            <w:rtl/>
          </w:rPr>
          <w:delText>התחלוף/השיבוב כלפי מדינת ישראל</w:delText>
        </w:r>
        <w:r w:rsidDel="00CB3B52">
          <w:rPr>
            <w:rFonts w:ascii="FrankRuehl" w:hAnsi="FrankRuehl" w:cs="FrankRuehl" w:hint="cs"/>
            <w:sz w:val="25"/>
            <w:szCs w:val="25"/>
            <w:rtl/>
          </w:rPr>
          <w:delText xml:space="preserve"> </w:delText>
        </w:r>
        <w:r w:rsidDel="00CB3B52">
          <w:rPr>
            <w:rFonts w:ascii="FrankRuehl" w:hAnsi="FrankRuehl" w:cs="FrankRuehl"/>
            <w:sz w:val="25"/>
            <w:szCs w:val="25"/>
            <w:rtl/>
          </w:rPr>
          <w:delText>–</w:delText>
        </w:r>
        <w:r w:rsidDel="00CB3B52">
          <w:rPr>
            <w:rFonts w:ascii="FrankRuehl" w:hAnsi="FrankRuehl" w:cs="FrankRuehl" w:hint="cs"/>
            <w:sz w:val="25"/>
            <w:szCs w:val="25"/>
            <w:rtl/>
          </w:rPr>
          <w:delText xml:space="preserve"> הרשות הממשלתית למים ולביוב,</w:delText>
        </w:r>
        <w:r w:rsidRPr="00877737" w:rsidDel="00CB3B52">
          <w:rPr>
            <w:rFonts w:ascii="FrankRuehl" w:hAnsi="FrankRuehl" w:cs="FrankRuehl"/>
            <w:b/>
            <w:bCs/>
            <w:color w:val="1F497D"/>
            <w:sz w:val="25"/>
            <w:szCs w:val="25"/>
            <w:rtl/>
          </w:rPr>
          <w:delText xml:space="preserve"> </w:delText>
        </w:r>
        <w:r w:rsidRPr="00877737" w:rsidDel="00CB3B52">
          <w:rPr>
            <w:rFonts w:ascii="FrankRuehl" w:hAnsi="FrankRuehl" w:cs="FrankRuehl"/>
            <w:sz w:val="25"/>
            <w:szCs w:val="25"/>
            <w:rtl/>
          </w:rPr>
          <w:delText xml:space="preserve">עובדיה והפועלים מטעמה (ויתור כאמור לא יחול בגין נזק בזדון). </w:delText>
        </w:r>
      </w:del>
    </w:p>
    <w:p w14:paraId="01ED0DE8" w14:textId="093C2859" w:rsidR="009558BB" w:rsidDel="00CB3B52" w:rsidRDefault="009558BB" w:rsidP="009558BB">
      <w:pPr>
        <w:numPr>
          <w:ilvl w:val="0"/>
          <w:numId w:val="43"/>
        </w:numPr>
        <w:spacing w:before="120" w:after="120" w:line="240" w:lineRule="auto"/>
        <w:ind w:left="709" w:hanging="283"/>
        <w:jc w:val="both"/>
        <w:rPr>
          <w:del w:id="65" w:author="אלון לוינץ" w:date="2021-08-23T14:10:00Z"/>
          <w:rFonts w:cs="FrankRuehl"/>
          <w:spacing w:val="-4"/>
          <w:sz w:val="25"/>
          <w:szCs w:val="25"/>
        </w:rPr>
      </w:pPr>
      <w:del w:id="66" w:author="אלון לוינץ" w:date="2021-08-23T14:10:00Z">
        <w:r w:rsidRPr="00877737" w:rsidDel="00CB3B52">
          <w:rPr>
            <w:rFonts w:ascii="FrankRuehl" w:hAnsi="FrankRuehl" w:cs="FrankRuehl"/>
            <w:sz w:val="25"/>
            <w:szCs w:val="25"/>
            <w:rtl/>
          </w:rPr>
          <w:delText>המדינה שומרת לעצמה את הזכות לקבל מהספק אישור על קיום ביטוח או העתקי פוליסות</w:delText>
        </w:r>
        <w:r w:rsidRPr="00877737" w:rsidDel="00CB3B52">
          <w:rPr>
            <w:rFonts w:ascii="FrankRuehl" w:hAnsi="FrankRuehl" w:cs="FrankRuehl"/>
            <w:color w:val="1F497D"/>
            <w:sz w:val="25"/>
            <w:szCs w:val="25"/>
            <w:rtl/>
          </w:rPr>
          <w:delText>,</w:delText>
        </w:r>
        <w:r w:rsidRPr="00877737" w:rsidDel="00CB3B52">
          <w:rPr>
            <w:rFonts w:ascii="FrankRuehl" w:hAnsi="FrankRuehl" w:cs="FrankRuehl"/>
            <w:sz w:val="25"/>
            <w:szCs w:val="25"/>
            <w:rtl/>
          </w:rPr>
          <w:delText xml:space="preserve"> לפי דרישה.</w:delText>
        </w:r>
      </w:del>
    </w:p>
    <w:p w14:paraId="7E3B2CB5" w14:textId="3E9DB6B4" w:rsidR="009558BB" w:rsidRPr="00877737" w:rsidDel="00CB3B52" w:rsidRDefault="009558BB" w:rsidP="009558BB">
      <w:pPr>
        <w:numPr>
          <w:ilvl w:val="0"/>
          <w:numId w:val="43"/>
        </w:numPr>
        <w:spacing w:before="120" w:after="120" w:line="240" w:lineRule="auto"/>
        <w:ind w:left="709" w:hanging="283"/>
        <w:jc w:val="both"/>
        <w:rPr>
          <w:del w:id="67" w:author="אלון לוינץ" w:date="2021-08-23T14:10:00Z"/>
          <w:rFonts w:ascii="FrankRuehl" w:hAnsi="FrankRuehl" w:cs="FrankRuehl"/>
          <w:sz w:val="25"/>
          <w:szCs w:val="25"/>
          <w:rtl/>
        </w:rPr>
      </w:pPr>
      <w:del w:id="68" w:author="אלון לוינץ" w:date="2021-08-23T14:10:00Z">
        <w:r w:rsidRPr="00877737" w:rsidDel="00CB3B52">
          <w:rPr>
            <w:rFonts w:ascii="FrankRuehl" w:hAnsi="FrankRuehl" w:cs="FrankRuehl" w:hint="cs"/>
            <w:sz w:val="25"/>
            <w:szCs w:val="25"/>
            <w:rtl/>
          </w:rPr>
          <w:delText>אי עמידה ב</w:delText>
        </w:r>
        <w:r w:rsidRPr="00877737" w:rsidDel="00CB3B52">
          <w:rPr>
            <w:rFonts w:ascii="FrankRuehl" w:hAnsi="FrankRuehl" w:cs="FrankRuehl"/>
            <w:sz w:val="25"/>
            <w:szCs w:val="25"/>
            <w:rtl/>
          </w:rPr>
          <w:delText xml:space="preserve">סעיף </w:delText>
        </w:r>
        <w:r w:rsidRPr="00877737" w:rsidDel="00CB3B52">
          <w:rPr>
            <w:rFonts w:ascii="FrankRuehl" w:hAnsi="FrankRuehl" w:cs="FrankRuehl" w:hint="cs"/>
            <w:sz w:val="25"/>
            <w:szCs w:val="25"/>
            <w:rtl/>
          </w:rPr>
          <w:delText>מהווה הפרה של הסכם זה</w:delText>
        </w:r>
        <w:r w:rsidDel="00CB3B52">
          <w:rPr>
            <w:rFonts w:ascii="FrankRuehl" w:hAnsi="FrankRuehl" w:cs="FrankRuehl" w:hint="cs"/>
            <w:sz w:val="25"/>
            <w:szCs w:val="25"/>
            <w:rtl/>
          </w:rPr>
          <w:delText>.</w:delText>
        </w:r>
      </w:del>
    </w:p>
    <w:p w14:paraId="3F2F26A2" w14:textId="77777777" w:rsidR="009558BB" w:rsidRPr="00AB3D77" w:rsidRDefault="009558BB" w:rsidP="009558BB">
      <w:pPr>
        <w:numPr>
          <w:ilvl w:val="0"/>
          <w:numId w:val="33"/>
        </w:numPr>
        <w:spacing w:before="240" w:after="120" w:line="240" w:lineRule="auto"/>
        <w:ind w:left="425" w:hanging="425"/>
        <w:jc w:val="both"/>
        <w:rPr>
          <w:rFonts w:cs="FrankRuehl"/>
          <w:b/>
          <w:bCs/>
          <w:sz w:val="25"/>
          <w:szCs w:val="25"/>
          <w:u w:val="single"/>
        </w:rPr>
      </w:pPr>
      <w:r w:rsidRPr="00AB3D77">
        <w:rPr>
          <w:rFonts w:cs="FrankRuehl" w:hint="cs"/>
          <w:b/>
          <w:bCs/>
          <w:sz w:val="25"/>
          <w:szCs w:val="25"/>
          <w:u w:val="single"/>
          <w:rtl/>
        </w:rPr>
        <w:t>נזיקין</w:t>
      </w:r>
    </w:p>
    <w:p w14:paraId="0EE9DE5C" w14:textId="77777777" w:rsidR="009558BB" w:rsidRPr="00AB3D77" w:rsidRDefault="009558BB" w:rsidP="009558BB">
      <w:pPr>
        <w:numPr>
          <w:ilvl w:val="0"/>
          <w:numId w:val="44"/>
        </w:numPr>
        <w:spacing w:before="120" w:after="120" w:line="240" w:lineRule="auto"/>
        <w:ind w:left="707" w:hanging="283"/>
        <w:jc w:val="both"/>
        <w:rPr>
          <w:rFonts w:cs="FrankRuehl"/>
          <w:sz w:val="25"/>
          <w:szCs w:val="25"/>
        </w:rPr>
      </w:pPr>
      <w:r w:rsidRPr="00AB3D77">
        <w:rPr>
          <w:rFonts w:cs="FrankRuehl" w:hint="cs"/>
          <w:sz w:val="25"/>
          <w:szCs w:val="25"/>
          <w:rtl/>
        </w:rPr>
        <w:t xml:space="preserve">מוצהר ומוסכם בזה, כי בכפוף לכל דין, יישא הספק באחריות לכל פגיעה, אובדן או נזק שייגרמו מכל סיבה שהיא לו או למי מטעמו או לעובדיו או לעובדים מטעמו, או לרשות או </w:t>
      </w:r>
      <w:r>
        <w:rPr>
          <w:rFonts w:cs="FrankRuehl" w:hint="cs"/>
          <w:sz w:val="25"/>
          <w:szCs w:val="25"/>
          <w:rtl/>
        </w:rPr>
        <w:t>ל</w:t>
      </w:r>
      <w:r w:rsidRPr="00AB3D77">
        <w:rPr>
          <w:rFonts w:cs="FrankRuehl" w:hint="cs"/>
          <w:sz w:val="25"/>
          <w:szCs w:val="25"/>
          <w:rtl/>
        </w:rPr>
        <w:t xml:space="preserve">כל אדם אחר </w:t>
      </w:r>
      <w:r>
        <w:rPr>
          <w:rFonts w:cs="FrankRuehl"/>
          <w:sz w:val="25"/>
          <w:szCs w:val="25"/>
          <w:rtl/>
        </w:rPr>
        <w:t>–</w:t>
      </w:r>
      <w:r>
        <w:rPr>
          <w:rFonts w:cs="FrankRuehl" w:hint="cs"/>
          <w:sz w:val="25"/>
          <w:szCs w:val="25"/>
          <w:rtl/>
        </w:rPr>
        <w:t xml:space="preserve"> לרבות נזקי גוף, נזקי רכוש ו/או נזקים כלכליים טהורים, פיצויים בגין הפרת הסכם וכיו"ב </w:t>
      </w:r>
      <w:r w:rsidRPr="00AB3D77">
        <w:rPr>
          <w:rFonts w:cs="FrankRuehl" w:hint="cs"/>
          <w:sz w:val="25"/>
          <w:szCs w:val="25"/>
          <w:rtl/>
        </w:rPr>
        <w:t>כתוצאה ישירה או עקיפה של הפעלת הסכם זה, זולת אם הנזק נגרם מחמת מעשה או מחדל רשלני של הרשות.</w:t>
      </w:r>
    </w:p>
    <w:p w14:paraId="3D042A2B" w14:textId="77777777" w:rsidR="009558BB" w:rsidRPr="00AB3D77" w:rsidRDefault="009558BB" w:rsidP="009558BB">
      <w:pPr>
        <w:numPr>
          <w:ilvl w:val="0"/>
          <w:numId w:val="44"/>
        </w:numPr>
        <w:spacing w:before="120" w:after="120" w:line="240" w:lineRule="auto"/>
        <w:ind w:left="707" w:hanging="283"/>
        <w:jc w:val="both"/>
        <w:rPr>
          <w:rFonts w:cs="FrankRuehl"/>
          <w:sz w:val="25"/>
          <w:szCs w:val="25"/>
        </w:rPr>
      </w:pPr>
      <w:r w:rsidRPr="00AB3D77">
        <w:rPr>
          <w:rFonts w:cs="FrankRuehl" w:hint="cs"/>
          <w:sz w:val="25"/>
          <w:szCs w:val="25"/>
          <w:rtl/>
        </w:rPr>
        <w:t xml:space="preserve">מבלי לפגוע באמור </w:t>
      </w:r>
      <w:proofErr w:type="spellStart"/>
      <w:r w:rsidRPr="00AB3D77">
        <w:rPr>
          <w:rFonts w:cs="FrankRuehl" w:hint="cs"/>
          <w:sz w:val="25"/>
          <w:szCs w:val="25"/>
          <w:rtl/>
        </w:rPr>
        <w:t>בס"ק</w:t>
      </w:r>
      <w:proofErr w:type="spellEnd"/>
      <w:r w:rsidRPr="00AB3D77">
        <w:rPr>
          <w:rFonts w:cs="FrankRuehl" w:hint="cs"/>
          <w:sz w:val="25"/>
          <w:szCs w:val="25"/>
          <w:rtl/>
        </w:rPr>
        <w:t xml:space="preserve"> (א) לעיל ובכפוף לכל דין, מוסכם בין הצדדים, כי הרשות לא תישא בכל תשלום, הוצאה או נזק מכל סיבה שהיא שייגרמו לספק או </w:t>
      </w:r>
      <w:r>
        <w:rPr>
          <w:rFonts w:cs="FrankRuehl" w:hint="cs"/>
          <w:sz w:val="25"/>
          <w:szCs w:val="25"/>
          <w:rtl/>
        </w:rPr>
        <w:t>ל</w:t>
      </w:r>
      <w:r w:rsidRPr="00AB3D77">
        <w:rPr>
          <w:rFonts w:cs="FrankRuehl" w:hint="cs"/>
          <w:sz w:val="25"/>
          <w:szCs w:val="25"/>
          <w:rtl/>
        </w:rPr>
        <w:t>מי מטעמו</w:t>
      </w:r>
      <w:r>
        <w:rPr>
          <w:rFonts w:cs="FrankRuehl" w:hint="cs"/>
          <w:sz w:val="25"/>
          <w:szCs w:val="25"/>
          <w:rtl/>
        </w:rPr>
        <w:t xml:space="preserve"> או לעובדיו או ל</w:t>
      </w:r>
      <w:r w:rsidRPr="00AB3D77">
        <w:rPr>
          <w:rFonts w:cs="FrankRuehl" w:hint="cs"/>
          <w:sz w:val="25"/>
          <w:szCs w:val="25"/>
          <w:rtl/>
        </w:rPr>
        <w:t xml:space="preserve">עובדים מטעמו, או לרשות או </w:t>
      </w:r>
      <w:r>
        <w:rPr>
          <w:rFonts w:cs="FrankRuehl" w:hint="cs"/>
          <w:sz w:val="25"/>
          <w:szCs w:val="25"/>
          <w:rtl/>
        </w:rPr>
        <w:t>ל</w:t>
      </w:r>
      <w:r w:rsidRPr="00AB3D77">
        <w:rPr>
          <w:rFonts w:cs="FrankRuehl" w:hint="cs"/>
          <w:sz w:val="25"/>
          <w:szCs w:val="25"/>
          <w:rtl/>
        </w:rPr>
        <w:t xml:space="preserve">כל אדם אחר </w:t>
      </w:r>
      <w:r>
        <w:rPr>
          <w:rFonts w:cs="FrankRuehl"/>
          <w:sz w:val="25"/>
          <w:szCs w:val="25"/>
          <w:rtl/>
        </w:rPr>
        <w:t>–</w:t>
      </w:r>
      <w:r>
        <w:rPr>
          <w:rFonts w:cs="FrankRuehl" w:hint="cs"/>
          <w:sz w:val="25"/>
          <w:szCs w:val="25"/>
          <w:rtl/>
        </w:rPr>
        <w:t xml:space="preserve"> לרבות נזקי גוף, נזקי רכוש, נזקים כלכליים טהורים, פיצויים בגין הפרת הסכם וכיו"ב, </w:t>
      </w:r>
      <w:r w:rsidRPr="00AB3D77">
        <w:rPr>
          <w:rFonts w:cs="FrankRuehl" w:hint="cs"/>
          <w:sz w:val="25"/>
          <w:szCs w:val="25"/>
          <w:rtl/>
        </w:rPr>
        <w:t>כתוצאה ישירה או עקיפה של הפעלת הסכם זה וכי אחריות זו תושת על הספק בלבד.</w:t>
      </w:r>
    </w:p>
    <w:p w14:paraId="63D276AE" w14:textId="77777777" w:rsidR="009558BB" w:rsidRPr="00AB3D77" w:rsidRDefault="009558BB" w:rsidP="009558BB">
      <w:pPr>
        <w:numPr>
          <w:ilvl w:val="0"/>
          <w:numId w:val="44"/>
        </w:numPr>
        <w:spacing w:before="120" w:after="120" w:line="240" w:lineRule="auto"/>
        <w:ind w:left="707" w:hanging="283"/>
        <w:jc w:val="both"/>
        <w:rPr>
          <w:rFonts w:cs="FrankRuehl"/>
          <w:sz w:val="25"/>
          <w:szCs w:val="25"/>
        </w:rPr>
      </w:pPr>
      <w:r w:rsidRPr="00AB3D77">
        <w:rPr>
          <w:rFonts w:cs="FrankRuehl" w:hint="cs"/>
          <w:sz w:val="25"/>
          <w:szCs w:val="25"/>
          <w:rtl/>
        </w:rPr>
        <w:t>הספק מתחייב לשפות את הרשות על תשלום, הוצאה או נזק שייגרמו לה מכל סיבה שהיא הנובעת ממעשיו או ממחדליו של הספק כתוצאה ישירה או עקיפה על הפעלת הסכם זה, מיד עם קבלת הודעה על כך מאת הרשות. מובהר בזה, כי הרשות תודיע לספק בדבר כל תביעה או דרישה כאמור לעיל, עם המצאתה לידיה, ותאפשר לו להתגונן מפניה בכל דרך, באופן סביר.</w:t>
      </w:r>
    </w:p>
    <w:p w14:paraId="1C1FE0DB" w14:textId="77777777" w:rsidR="009558BB" w:rsidRPr="00AB3D77" w:rsidRDefault="009558BB" w:rsidP="009558BB">
      <w:pPr>
        <w:numPr>
          <w:ilvl w:val="0"/>
          <w:numId w:val="44"/>
        </w:numPr>
        <w:spacing w:before="120" w:after="120" w:line="240" w:lineRule="auto"/>
        <w:ind w:left="707" w:hanging="283"/>
        <w:jc w:val="both"/>
        <w:rPr>
          <w:rFonts w:cs="FrankRuehl"/>
          <w:sz w:val="25"/>
          <w:szCs w:val="25"/>
        </w:rPr>
      </w:pPr>
      <w:r w:rsidRPr="00AB3D77">
        <w:rPr>
          <w:rFonts w:cs="FrankRuehl"/>
          <w:sz w:val="25"/>
          <w:szCs w:val="25"/>
          <w:rtl/>
        </w:rPr>
        <w:t xml:space="preserve">למען </w:t>
      </w:r>
      <w:r w:rsidRPr="00AB3D77">
        <w:rPr>
          <w:rFonts w:cs="FrankRuehl" w:hint="cs"/>
          <w:sz w:val="25"/>
          <w:szCs w:val="25"/>
          <w:rtl/>
        </w:rPr>
        <w:t>הסר ספק</w:t>
      </w:r>
      <w:r w:rsidRPr="00AB3D77">
        <w:rPr>
          <w:rFonts w:cs="FrankRuehl"/>
          <w:sz w:val="25"/>
          <w:szCs w:val="25"/>
          <w:rtl/>
        </w:rPr>
        <w:t xml:space="preserve"> מוצהר ומוסכם בז</w:t>
      </w:r>
      <w:r w:rsidRPr="00AB3D77">
        <w:rPr>
          <w:rFonts w:cs="FrankRuehl" w:hint="cs"/>
          <w:sz w:val="25"/>
          <w:szCs w:val="25"/>
          <w:rtl/>
        </w:rPr>
        <w:t xml:space="preserve">ה, </w:t>
      </w:r>
      <w:r w:rsidRPr="00AB3D77">
        <w:rPr>
          <w:rFonts w:cs="FrankRuehl"/>
          <w:sz w:val="25"/>
          <w:szCs w:val="25"/>
          <w:rtl/>
        </w:rPr>
        <w:t>כי הרשות, הבאים</w:t>
      </w:r>
      <w:r w:rsidRPr="00AB3D77">
        <w:rPr>
          <w:rFonts w:cs="FrankRuehl" w:hint="cs"/>
          <w:sz w:val="25"/>
          <w:szCs w:val="25"/>
          <w:rtl/>
        </w:rPr>
        <w:t xml:space="preserve"> </w:t>
      </w:r>
      <w:r w:rsidRPr="00AB3D77">
        <w:rPr>
          <w:rFonts w:cs="FrankRuehl"/>
          <w:sz w:val="25"/>
          <w:szCs w:val="25"/>
          <w:rtl/>
        </w:rPr>
        <w:t>מ</w:t>
      </w:r>
      <w:r w:rsidRPr="00AB3D77">
        <w:rPr>
          <w:rFonts w:cs="FrankRuehl" w:hint="cs"/>
          <w:sz w:val="25"/>
          <w:szCs w:val="25"/>
          <w:rtl/>
        </w:rPr>
        <w:t xml:space="preserve">טעמה </w:t>
      </w:r>
      <w:r w:rsidRPr="00AB3D77">
        <w:rPr>
          <w:rFonts w:cs="FrankRuehl"/>
          <w:sz w:val="25"/>
          <w:szCs w:val="25"/>
          <w:rtl/>
        </w:rPr>
        <w:t xml:space="preserve">או המועסקים על ידה לא יהיו חייבים לשאת בכל תשלום, הוצאה, </w:t>
      </w:r>
      <w:r w:rsidRPr="00AB3D77">
        <w:rPr>
          <w:rFonts w:cs="FrankRuehl" w:hint="cs"/>
          <w:sz w:val="25"/>
          <w:szCs w:val="25"/>
          <w:rtl/>
        </w:rPr>
        <w:t>נ</w:t>
      </w:r>
      <w:r w:rsidRPr="00AB3D77">
        <w:rPr>
          <w:rFonts w:cs="FrankRuehl"/>
          <w:sz w:val="25"/>
          <w:szCs w:val="25"/>
          <w:rtl/>
        </w:rPr>
        <w:t xml:space="preserve">זק, או פיצוי מכל סוג או סיבה שהם שייגרמו לספק או שישולמו על ידו תוך או בעקבות ביצוע הסכם זה או </w:t>
      </w:r>
      <w:r w:rsidRPr="00AB3D77">
        <w:rPr>
          <w:rFonts w:cs="FrankRuehl" w:hint="cs"/>
          <w:sz w:val="25"/>
          <w:szCs w:val="25"/>
          <w:rtl/>
        </w:rPr>
        <w:t xml:space="preserve">בעקבות </w:t>
      </w:r>
      <w:r w:rsidRPr="00AB3D77">
        <w:rPr>
          <w:rFonts w:cs="FrankRuehl"/>
          <w:sz w:val="25"/>
          <w:szCs w:val="25"/>
          <w:rtl/>
        </w:rPr>
        <w:t>הוראות שתינתנה על פיו ואשר לא נאמר במפורש בהסכם זה כי על הרשות לשאת בהם.</w:t>
      </w:r>
    </w:p>
    <w:p w14:paraId="0E01FDC4" w14:textId="77777777" w:rsidR="009558BB" w:rsidRPr="00AB3D77" w:rsidRDefault="009558BB" w:rsidP="009558BB">
      <w:pPr>
        <w:numPr>
          <w:ilvl w:val="0"/>
          <w:numId w:val="44"/>
        </w:numPr>
        <w:spacing w:before="120" w:after="120" w:line="240" w:lineRule="auto"/>
        <w:ind w:left="707" w:hanging="283"/>
        <w:jc w:val="both"/>
        <w:rPr>
          <w:rFonts w:cs="FrankRuehl"/>
          <w:sz w:val="25"/>
          <w:szCs w:val="25"/>
        </w:rPr>
      </w:pPr>
      <w:r w:rsidRPr="00AB3D77">
        <w:rPr>
          <w:rFonts w:cs="FrankRuehl" w:hint="cs"/>
          <w:sz w:val="25"/>
          <w:szCs w:val="25"/>
          <w:rtl/>
        </w:rPr>
        <w:t>מבלי לגרוע מכל האמור לעיל מתחייב הספק להשיב לרשות את כל ההוצאות שנגרמו לה מחמת אי מילוי הוראה מהוראות הסכם זה על נספחיו על-ידי הספק, וכן לשפות את הרשות בגין נזקים שנגרמו או שייגרמו לה עקב ביטול ההסכם.</w:t>
      </w:r>
    </w:p>
    <w:p w14:paraId="7D70F143" w14:textId="77777777" w:rsidR="009558BB" w:rsidRPr="00AB3D77" w:rsidRDefault="009558BB" w:rsidP="009558BB">
      <w:pPr>
        <w:numPr>
          <w:ilvl w:val="0"/>
          <w:numId w:val="44"/>
        </w:numPr>
        <w:spacing w:before="120" w:after="120" w:line="240" w:lineRule="auto"/>
        <w:ind w:left="707" w:hanging="283"/>
        <w:jc w:val="both"/>
        <w:rPr>
          <w:rFonts w:cs="FrankRuehl"/>
          <w:sz w:val="25"/>
          <w:szCs w:val="25"/>
        </w:rPr>
      </w:pPr>
      <w:r w:rsidRPr="00AB3D77">
        <w:rPr>
          <w:rFonts w:cs="FrankRuehl"/>
          <w:sz w:val="25"/>
          <w:szCs w:val="25"/>
          <w:rtl/>
        </w:rPr>
        <w:t xml:space="preserve">אין באמור לעיל כדי </w:t>
      </w:r>
      <w:r w:rsidRPr="00AB3D77">
        <w:rPr>
          <w:rFonts w:cs="FrankRuehl" w:hint="cs"/>
          <w:sz w:val="25"/>
          <w:szCs w:val="25"/>
          <w:rtl/>
        </w:rPr>
        <w:t xml:space="preserve">לגרוע מזכותה של הרשות לדרוש ביצוע בעין של הסכם זה על נספחיו או כדי </w:t>
      </w:r>
      <w:r w:rsidRPr="00AB3D77">
        <w:rPr>
          <w:rFonts w:cs="FrankRuehl"/>
          <w:sz w:val="25"/>
          <w:szCs w:val="25"/>
          <w:rtl/>
        </w:rPr>
        <w:t>ל</w:t>
      </w:r>
      <w:r w:rsidRPr="00AB3D77">
        <w:rPr>
          <w:rFonts w:cs="FrankRuehl" w:hint="cs"/>
          <w:sz w:val="25"/>
          <w:szCs w:val="25"/>
          <w:rtl/>
        </w:rPr>
        <w:t>גרוע מכל זכות או סמכות אחרת המוקנית לרשות על-פי כל דין או הסכם</w:t>
      </w:r>
      <w:r w:rsidRPr="00AB3D77">
        <w:rPr>
          <w:rFonts w:cs="FrankRuehl"/>
          <w:sz w:val="25"/>
          <w:szCs w:val="25"/>
          <w:rtl/>
        </w:rPr>
        <w:t>.</w:t>
      </w:r>
    </w:p>
    <w:p w14:paraId="70E485DB" w14:textId="77777777" w:rsidR="009558BB" w:rsidRPr="00AB3D77" w:rsidRDefault="009558BB" w:rsidP="009558BB">
      <w:pPr>
        <w:numPr>
          <w:ilvl w:val="0"/>
          <w:numId w:val="44"/>
        </w:numPr>
        <w:spacing w:before="120" w:after="120" w:line="240" w:lineRule="auto"/>
        <w:ind w:left="707" w:hanging="283"/>
        <w:jc w:val="both"/>
        <w:rPr>
          <w:rFonts w:cs="FrankRuehl"/>
          <w:sz w:val="25"/>
          <w:szCs w:val="25"/>
        </w:rPr>
      </w:pPr>
      <w:r w:rsidRPr="00AB3D77">
        <w:rPr>
          <w:rFonts w:cs="FrankRuehl"/>
          <w:sz w:val="25"/>
          <w:szCs w:val="25"/>
          <w:rtl/>
        </w:rPr>
        <w:t>בסעיף זה "</w:t>
      </w:r>
      <w:r w:rsidRPr="00AB3D77">
        <w:rPr>
          <w:rFonts w:cs="FrankRuehl"/>
          <w:b/>
          <w:bCs/>
          <w:sz w:val="25"/>
          <w:szCs w:val="25"/>
          <w:rtl/>
        </w:rPr>
        <w:t>הוצאות</w:t>
      </w:r>
      <w:r w:rsidRPr="00AB3D77">
        <w:rPr>
          <w:rFonts w:cs="FrankRuehl"/>
          <w:sz w:val="25"/>
          <w:szCs w:val="25"/>
          <w:rtl/>
        </w:rPr>
        <w:t>"</w:t>
      </w:r>
      <w:r w:rsidRPr="00AB3D77">
        <w:rPr>
          <w:rFonts w:cs="FrankRuehl" w:hint="cs"/>
          <w:sz w:val="25"/>
          <w:szCs w:val="25"/>
          <w:rtl/>
        </w:rPr>
        <w:t xml:space="preserve"> - </w:t>
      </w:r>
      <w:r w:rsidRPr="00AB3D77">
        <w:rPr>
          <w:rFonts w:cs="FrankRuehl"/>
          <w:sz w:val="25"/>
          <w:szCs w:val="25"/>
          <w:rtl/>
        </w:rPr>
        <w:t>לרבות הוצאות משפט ושכר טרחה עו"ד.</w:t>
      </w:r>
    </w:p>
    <w:p w14:paraId="09F01FC4" w14:textId="77777777" w:rsidR="009558BB" w:rsidRPr="00AB3D77" w:rsidRDefault="009558BB" w:rsidP="009558BB">
      <w:pPr>
        <w:spacing w:before="120" w:after="120" w:line="240" w:lineRule="auto"/>
        <w:ind w:left="567" w:hanging="285"/>
        <w:rPr>
          <w:rFonts w:ascii="Times New Roman" w:eastAsia="Times New Roman" w:hAnsi="Times New Roman" w:cs="FrankRuehl"/>
          <w:b/>
          <w:bCs/>
          <w:spacing w:val="10"/>
          <w:sz w:val="25"/>
          <w:szCs w:val="25"/>
          <w:rtl/>
          <w:lang w:eastAsia="he-IL"/>
        </w:rPr>
      </w:pPr>
      <w:r w:rsidRPr="00AB3D77">
        <w:rPr>
          <w:rFonts w:ascii="Times New Roman" w:eastAsia="Times New Roman" w:hAnsi="Times New Roman" w:cs="FrankRuehl"/>
          <w:b/>
          <w:bCs/>
          <w:spacing w:val="10"/>
          <w:sz w:val="25"/>
          <w:szCs w:val="25"/>
          <w:rtl/>
          <w:lang w:eastAsia="he-IL"/>
        </w:rPr>
        <w:t>סעיף זה הו</w:t>
      </w:r>
      <w:r w:rsidRPr="00AB3D77">
        <w:rPr>
          <w:rFonts w:ascii="Times New Roman" w:eastAsia="Times New Roman" w:hAnsi="Times New Roman" w:cs="FrankRuehl" w:hint="cs"/>
          <w:b/>
          <w:bCs/>
          <w:spacing w:val="10"/>
          <w:sz w:val="25"/>
          <w:szCs w:val="25"/>
          <w:rtl/>
          <w:lang w:eastAsia="he-IL"/>
        </w:rPr>
        <w:t>א</w:t>
      </w:r>
      <w:r w:rsidRPr="00AB3D77">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14:paraId="5BFF69C2" w14:textId="77777777" w:rsidR="009558BB" w:rsidRPr="00AB3D77" w:rsidRDefault="009558BB" w:rsidP="009558BB">
      <w:pPr>
        <w:numPr>
          <w:ilvl w:val="0"/>
          <w:numId w:val="33"/>
        </w:numPr>
        <w:spacing w:before="240" w:after="120" w:line="240" w:lineRule="auto"/>
        <w:ind w:left="425" w:hanging="425"/>
        <w:jc w:val="both"/>
        <w:rPr>
          <w:rFonts w:cs="FrankRuehl"/>
          <w:b/>
          <w:bCs/>
          <w:sz w:val="25"/>
          <w:szCs w:val="25"/>
          <w:u w:val="single"/>
        </w:rPr>
      </w:pPr>
      <w:r w:rsidRPr="00AB3D77">
        <w:rPr>
          <w:rFonts w:cs="FrankRuehl" w:hint="cs"/>
          <w:b/>
          <w:bCs/>
          <w:sz w:val="25"/>
          <w:szCs w:val="25"/>
          <w:u w:val="single"/>
          <w:rtl/>
        </w:rPr>
        <w:t>איסור פעולה מתוך ניגוד עניינים</w:t>
      </w:r>
    </w:p>
    <w:p w14:paraId="70892339" w14:textId="77777777" w:rsidR="009558BB" w:rsidRPr="00AB3D77" w:rsidRDefault="009558BB" w:rsidP="009558BB">
      <w:pPr>
        <w:numPr>
          <w:ilvl w:val="0"/>
          <w:numId w:val="36"/>
        </w:numPr>
        <w:autoSpaceDE w:val="0"/>
        <w:autoSpaceDN w:val="0"/>
        <w:spacing w:before="120" w:after="120" w:line="240" w:lineRule="auto"/>
        <w:jc w:val="both"/>
        <w:rPr>
          <w:rFonts w:cs="FrankRuehl"/>
          <w:sz w:val="25"/>
          <w:szCs w:val="25"/>
        </w:rPr>
      </w:pPr>
      <w:r w:rsidRPr="00AB3D77">
        <w:rPr>
          <w:rFonts w:cs="FrankRuehl" w:hint="cs"/>
          <w:sz w:val="25"/>
          <w:szCs w:val="25"/>
          <w:rtl/>
        </w:rPr>
        <w:t>הספק מצהיר כי נכון למועד התקשרותו בהסכם זה, אין הוא יודע על כל מניעה חוקית שהיא, שיש בה כדי להפריע למתן השירותים על פי הסכם זה, וכי אין הוא קשור או מעורב, בכל עניין אחר שיש בו חשש לניגוד עניינים ביחס להתחייבויותיו מכוח הסכם זה. הספק מתחייב להימנע במשך כל תקופת הסכם זה מלקחת חלק או להיות מעורב בכל עסקה או עניין אחר שיש בו או העלול ליצור מצב של ניגוד עניינים עם הסכם זה.</w:t>
      </w:r>
    </w:p>
    <w:p w14:paraId="58192330" w14:textId="77777777" w:rsidR="009558BB" w:rsidRPr="00AB3D77" w:rsidRDefault="009558BB" w:rsidP="009558BB">
      <w:pPr>
        <w:numPr>
          <w:ilvl w:val="0"/>
          <w:numId w:val="36"/>
        </w:numPr>
        <w:autoSpaceDE w:val="0"/>
        <w:autoSpaceDN w:val="0"/>
        <w:spacing w:before="120" w:after="120" w:line="240" w:lineRule="auto"/>
        <w:jc w:val="both"/>
        <w:rPr>
          <w:rFonts w:cs="FrankRuehl"/>
          <w:sz w:val="25"/>
          <w:szCs w:val="25"/>
        </w:rPr>
      </w:pPr>
      <w:r w:rsidRPr="00AB3D77">
        <w:rPr>
          <w:rFonts w:cs="FrankRuehl" w:hint="cs"/>
          <w:sz w:val="25"/>
          <w:szCs w:val="25"/>
          <w:rtl/>
        </w:rPr>
        <w:t>בכל מקרה של מחלוקת בין הצדדים האם בעניין פלוני יש משום ניגוד עניינים תכריע דעת הרשות</w:t>
      </w:r>
      <w:r>
        <w:rPr>
          <w:rFonts w:cs="FrankRuehl" w:hint="cs"/>
          <w:sz w:val="25"/>
          <w:szCs w:val="25"/>
          <w:rtl/>
        </w:rPr>
        <w:t xml:space="preserve"> שתופעל בהגינות ובסבירות</w:t>
      </w:r>
      <w:r w:rsidRPr="00AB3D77">
        <w:rPr>
          <w:rFonts w:cs="FrankRuehl" w:hint="cs"/>
          <w:sz w:val="25"/>
          <w:szCs w:val="25"/>
          <w:rtl/>
        </w:rPr>
        <w:t>.</w:t>
      </w:r>
    </w:p>
    <w:p w14:paraId="5767CE6A" w14:textId="77777777" w:rsidR="009558BB" w:rsidRPr="005D2A37" w:rsidRDefault="009558BB" w:rsidP="009558BB">
      <w:pPr>
        <w:numPr>
          <w:ilvl w:val="0"/>
          <w:numId w:val="36"/>
        </w:numPr>
        <w:overflowPunct w:val="0"/>
        <w:autoSpaceDE w:val="0"/>
        <w:autoSpaceDN w:val="0"/>
        <w:adjustRightInd w:val="0"/>
        <w:spacing w:before="120" w:after="120" w:line="240" w:lineRule="auto"/>
        <w:jc w:val="both"/>
        <w:textAlignment w:val="baseline"/>
        <w:rPr>
          <w:rFonts w:cs="FrankRuehl"/>
          <w:sz w:val="25"/>
          <w:szCs w:val="25"/>
        </w:rPr>
      </w:pPr>
      <w:r w:rsidRPr="005D2A37">
        <w:rPr>
          <w:rFonts w:cs="FrankRuehl" w:hint="cs"/>
          <w:sz w:val="25"/>
          <w:szCs w:val="25"/>
          <w:rtl/>
        </w:rPr>
        <w:t>בסעיף זה "</w:t>
      </w:r>
      <w:r w:rsidRPr="005D2A37">
        <w:rPr>
          <w:rFonts w:cs="FrankRuehl" w:hint="cs"/>
          <w:b/>
          <w:bCs/>
          <w:sz w:val="25"/>
          <w:szCs w:val="25"/>
          <w:rtl/>
        </w:rPr>
        <w:t>ניגוד עניינים</w:t>
      </w:r>
      <w:r w:rsidRPr="005D2A37">
        <w:rPr>
          <w:rFonts w:cs="FrankRuehl" w:hint="cs"/>
          <w:sz w:val="25"/>
          <w:szCs w:val="25"/>
          <w:rtl/>
        </w:rPr>
        <w:t>" - לרבות חשש לניגוד עניינים.</w:t>
      </w:r>
    </w:p>
    <w:p w14:paraId="44669A84" w14:textId="77C8298A" w:rsidR="009558BB" w:rsidRDefault="009558BB" w:rsidP="009558BB">
      <w:pPr>
        <w:spacing w:before="120" w:after="120" w:line="240" w:lineRule="auto"/>
        <w:ind w:left="567" w:hanging="285"/>
        <w:rPr>
          <w:rFonts w:ascii="Times New Roman" w:eastAsia="Times New Roman" w:hAnsi="Times New Roman" w:cs="FrankRuehl"/>
          <w:b/>
          <w:bCs/>
          <w:spacing w:val="10"/>
          <w:sz w:val="25"/>
          <w:szCs w:val="25"/>
          <w:rtl/>
          <w:lang w:eastAsia="he-IL"/>
        </w:rPr>
      </w:pPr>
      <w:r w:rsidRPr="00AB3D77">
        <w:rPr>
          <w:rFonts w:ascii="Times New Roman" w:eastAsia="Times New Roman" w:hAnsi="Times New Roman" w:cs="FrankRuehl" w:hint="cs"/>
          <w:b/>
          <w:bCs/>
          <w:spacing w:val="10"/>
          <w:sz w:val="25"/>
          <w:szCs w:val="25"/>
          <w:rtl/>
          <w:lang w:eastAsia="he-IL"/>
        </w:rPr>
        <w:t>סעיף זה הוא מעיקרי ההתקשרות והפרתו תיחשב כהפרה יסודית של ההסכם.</w:t>
      </w:r>
    </w:p>
    <w:p w14:paraId="54EE907D" w14:textId="77777777" w:rsidR="009558BB" w:rsidRDefault="009558BB">
      <w:pPr>
        <w:bidi w:val="0"/>
        <w:rPr>
          <w:rFonts w:ascii="Times New Roman" w:eastAsia="Times New Roman" w:hAnsi="Times New Roman" w:cs="FrankRuehl"/>
          <w:b/>
          <w:bCs/>
          <w:spacing w:val="10"/>
          <w:sz w:val="25"/>
          <w:szCs w:val="25"/>
          <w:lang w:eastAsia="he-IL"/>
        </w:rPr>
      </w:pPr>
      <w:r>
        <w:rPr>
          <w:rFonts w:ascii="Times New Roman" w:eastAsia="Times New Roman" w:hAnsi="Times New Roman" w:cs="FrankRuehl"/>
          <w:b/>
          <w:bCs/>
          <w:spacing w:val="10"/>
          <w:sz w:val="25"/>
          <w:szCs w:val="25"/>
          <w:rtl/>
          <w:lang w:eastAsia="he-IL"/>
        </w:rPr>
        <w:br w:type="page"/>
      </w:r>
    </w:p>
    <w:p w14:paraId="2F4283E9" w14:textId="77777777" w:rsidR="009558BB" w:rsidRPr="00AB3D77" w:rsidRDefault="009558BB" w:rsidP="009558BB">
      <w:pPr>
        <w:numPr>
          <w:ilvl w:val="0"/>
          <w:numId w:val="33"/>
        </w:numPr>
        <w:spacing w:before="240" w:after="120" w:line="240" w:lineRule="auto"/>
        <w:ind w:left="425" w:hanging="425"/>
        <w:jc w:val="both"/>
        <w:rPr>
          <w:rFonts w:cs="FrankRuehl"/>
          <w:b/>
          <w:bCs/>
          <w:sz w:val="25"/>
          <w:szCs w:val="25"/>
          <w:u w:val="single"/>
        </w:rPr>
      </w:pPr>
      <w:r w:rsidRPr="00AB3D77">
        <w:rPr>
          <w:rFonts w:cs="FrankRuehl" w:hint="cs"/>
          <w:b/>
          <w:bCs/>
          <w:sz w:val="25"/>
          <w:szCs w:val="25"/>
          <w:u w:val="single"/>
          <w:rtl/>
        </w:rPr>
        <w:lastRenderedPageBreak/>
        <w:t>בעלי תפקידים מטעם הספק</w:t>
      </w:r>
    </w:p>
    <w:p w14:paraId="25CB3FD6" w14:textId="77777777" w:rsidR="009558BB" w:rsidRPr="00AB3D77" w:rsidRDefault="009558BB" w:rsidP="009558BB">
      <w:pPr>
        <w:numPr>
          <w:ilvl w:val="0"/>
          <w:numId w:val="32"/>
        </w:numPr>
        <w:tabs>
          <w:tab w:val="num" w:pos="720"/>
          <w:tab w:val="left" w:pos="1320"/>
          <w:tab w:val="left" w:pos="9830"/>
        </w:tabs>
        <w:spacing w:before="120" w:after="120" w:line="240" w:lineRule="auto"/>
        <w:ind w:left="720"/>
        <w:jc w:val="both"/>
        <w:rPr>
          <w:rFonts w:cs="FrankRuehl"/>
          <w:sz w:val="25"/>
          <w:szCs w:val="25"/>
        </w:rPr>
      </w:pPr>
      <w:r w:rsidRPr="00AB3D77">
        <w:rPr>
          <w:rFonts w:cs="FrankRuehl" w:hint="eastAsia"/>
          <w:sz w:val="25"/>
          <w:szCs w:val="25"/>
          <w:rtl/>
        </w:rPr>
        <w:t>הספק</w:t>
      </w:r>
      <w:r w:rsidRPr="00AB3D77">
        <w:rPr>
          <w:rFonts w:cs="FrankRuehl"/>
          <w:sz w:val="25"/>
          <w:szCs w:val="25"/>
          <w:rtl/>
        </w:rPr>
        <w:t xml:space="preserve"> </w:t>
      </w:r>
      <w:r w:rsidRPr="00AB3D77">
        <w:rPr>
          <w:rFonts w:cs="FrankRuehl" w:hint="eastAsia"/>
          <w:sz w:val="25"/>
          <w:szCs w:val="25"/>
          <w:rtl/>
        </w:rPr>
        <w:t>מתחייב</w:t>
      </w:r>
      <w:r w:rsidRPr="00AB3D77">
        <w:rPr>
          <w:rFonts w:cs="FrankRuehl"/>
          <w:sz w:val="25"/>
          <w:szCs w:val="25"/>
          <w:rtl/>
        </w:rPr>
        <w:t xml:space="preserve"> </w:t>
      </w:r>
      <w:r w:rsidRPr="00AB3D77">
        <w:rPr>
          <w:rFonts w:cs="FrankRuehl" w:hint="eastAsia"/>
          <w:sz w:val="25"/>
          <w:szCs w:val="25"/>
          <w:rtl/>
        </w:rPr>
        <w:t>לה</w:t>
      </w:r>
      <w:r w:rsidRPr="00AB3D77">
        <w:rPr>
          <w:rFonts w:cs="FrankRuehl"/>
          <w:sz w:val="25"/>
          <w:szCs w:val="25"/>
          <w:rtl/>
        </w:rPr>
        <w:t xml:space="preserve">עסיק </w:t>
      </w:r>
      <w:r w:rsidRPr="00AB3D77">
        <w:rPr>
          <w:rFonts w:cs="FrankRuehl" w:hint="eastAsia"/>
          <w:sz w:val="25"/>
          <w:szCs w:val="25"/>
          <w:rtl/>
        </w:rPr>
        <w:t>לשם</w:t>
      </w:r>
      <w:r w:rsidRPr="00AB3D77">
        <w:rPr>
          <w:rFonts w:cs="FrankRuehl"/>
          <w:sz w:val="25"/>
          <w:szCs w:val="25"/>
          <w:rtl/>
        </w:rPr>
        <w:t xml:space="preserve"> </w:t>
      </w:r>
      <w:r w:rsidRPr="00AB3D77">
        <w:rPr>
          <w:rFonts w:cs="FrankRuehl" w:hint="cs"/>
          <w:sz w:val="25"/>
          <w:szCs w:val="25"/>
          <w:rtl/>
        </w:rPr>
        <w:t>מתן השירותים</w:t>
      </w:r>
      <w:r w:rsidRPr="00AB3D77">
        <w:rPr>
          <w:rFonts w:cs="FrankRuehl"/>
          <w:sz w:val="25"/>
          <w:szCs w:val="25"/>
          <w:rtl/>
        </w:rPr>
        <w:t xml:space="preserve"> כ</w:t>
      </w:r>
      <w:r w:rsidRPr="00AB3D77">
        <w:rPr>
          <w:rFonts w:cs="FrankRuehl" w:hint="cs"/>
          <w:sz w:val="25"/>
          <w:szCs w:val="25"/>
          <w:rtl/>
        </w:rPr>
        <w:t>ו</w:t>
      </w:r>
      <w:r w:rsidRPr="00AB3D77">
        <w:rPr>
          <w:rFonts w:cs="FrankRuehl"/>
          <w:sz w:val="25"/>
          <w:szCs w:val="25"/>
          <w:rtl/>
        </w:rPr>
        <w:t>ח אדם</w:t>
      </w:r>
      <w:r w:rsidRPr="00AB3D77">
        <w:rPr>
          <w:rFonts w:cs="FrankRuehl" w:hint="cs"/>
          <w:sz w:val="25"/>
          <w:szCs w:val="25"/>
          <w:rtl/>
        </w:rPr>
        <w:t xml:space="preserve"> ברמה מקצועית מעולה ו</w:t>
      </w:r>
      <w:r w:rsidRPr="00AB3D77">
        <w:rPr>
          <w:rFonts w:cs="FrankRuehl"/>
          <w:sz w:val="25"/>
          <w:szCs w:val="25"/>
          <w:rtl/>
        </w:rPr>
        <w:t>בהיקף המתאים</w:t>
      </w:r>
      <w:r w:rsidRPr="00AB3D77">
        <w:rPr>
          <w:rFonts w:cs="FrankRuehl" w:hint="cs"/>
          <w:sz w:val="25"/>
          <w:szCs w:val="25"/>
          <w:rtl/>
        </w:rPr>
        <w:t>, מקצועי ו</w:t>
      </w:r>
      <w:r w:rsidRPr="00AB3D77">
        <w:rPr>
          <w:rFonts w:cs="FrankRuehl"/>
          <w:sz w:val="25"/>
          <w:szCs w:val="25"/>
          <w:rtl/>
        </w:rPr>
        <w:t xml:space="preserve">בעל </w:t>
      </w:r>
      <w:r w:rsidRPr="00AB3D77">
        <w:rPr>
          <w:rFonts w:cs="FrankRuehl" w:hint="eastAsia"/>
          <w:sz w:val="25"/>
          <w:szCs w:val="25"/>
          <w:rtl/>
        </w:rPr>
        <w:t>הכשרה</w:t>
      </w:r>
      <w:r w:rsidRPr="00AB3D77">
        <w:rPr>
          <w:rFonts w:cs="FrankRuehl"/>
          <w:sz w:val="25"/>
          <w:szCs w:val="25"/>
          <w:rtl/>
        </w:rPr>
        <w:t xml:space="preserve"> וניסיון מתאימים, </w:t>
      </w:r>
      <w:r w:rsidRPr="00AB3D77">
        <w:rPr>
          <w:rFonts w:cs="FrankRuehl" w:hint="cs"/>
          <w:sz w:val="25"/>
          <w:szCs w:val="25"/>
          <w:rtl/>
        </w:rPr>
        <w:t>בהתאם למפורט  במסמכי המכרז.</w:t>
      </w:r>
    </w:p>
    <w:p w14:paraId="015CC572" w14:textId="77777777" w:rsidR="009558BB" w:rsidRPr="00AB3D77" w:rsidRDefault="009558BB" w:rsidP="009558BB">
      <w:pPr>
        <w:numPr>
          <w:ilvl w:val="0"/>
          <w:numId w:val="32"/>
        </w:numPr>
        <w:tabs>
          <w:tab w:val="num" w:pos="720"/>
          <w:tab w:val="left" w:pos="1320"/>
          <w:tab w:val="left" w:pos="9830"/>
        </w:tabs>
        <w:spacing w:before="120" w:after="120" w:line="240" w:lineRule="auto"/>
        <w:ind w:left="720"/>
        <w:jc w:val="both"/>
        <w:rPr>
          <w:rFonts w:cs="FrankRuehl"/>
          <w:sz w:val="25"/>
          <w:szCs w:val="25"/>
        </w:rPr>
      </w:pPr>
      <w:r w:rsidRPr="00AB3D77">
        <w:rPr>
          <w:rFonts w:cs="FrankRuehl" w:hint="cs"/>
          <w:sz w:val="25"/>
          <w:szCs w:val="25"/>
          <w:rtl/>
        </w:rPr>
        <w:t xml:space="preserve">מוסכם בזה, כי </w:t>
      </w:r>
      <w:r>
        <w:rPr>
          <w:rFonts w:cs="FrankRuehl" w:hint="cs"/>
          <w:sz w:val="25"/>
          <w:szCs w:val="25"/>
          <w:rtl/>
        </w:rPr>
        <w:t>חברי/</w:t>
      </w:r>
      <w:proofErr w:type="spellStart"/>
      <w:r>
        <w:rPr>
          <w:rFonts w:cs="FrankRuehl" w:hint="cs"/>
          <w:sz w:val="25"/>
          <w:szCs w:val="25"/>
          <w:rtl/>
        </w:rPr>
        <w:t>ות</w:t>
      </w:r>
      <w:proofErr w:type="spellEnd"/>
      <w:r w:rsidRPr="00AB3D77">
        <w:rPr>
          <w:rFonts w:cs="FrankRuehl" w:hint="cs"/>
          <w:sz w:val="25"/>
          <w:szCs w:val="25"/>
          <w:rtl/>
        </w:rPr>
        <w:t xml:space="preserve"> צוות, אשר הוצע</w:t>
      </w:r>
      <w:r>
        <w:rPr>
          <w:rFonts w:cs="FrankRuehl" w:hint="cs"/>
          <w:sz w:val="25"/>
          <w:szCs w:val="25"/>
          <w:rtl/>
        </w:rPr>
        <w:t>ו</w:t>
      </w:r>
      <w:r w:rsidRPr="00AB3D77">
        <w:rPr>
          <w:rFonts w:cs="FrankRuehl" w:hint="cs"/>
          <w:sz w:val="25"/>
          <w:szCs w:val="25"/>
          <w:rtl/>
        </w:rPr>
        <w:t xml:space="preserve"> על-ידי הספק לביצוע העבודה במסגרת הצעתו במכרז,</w:t>
      </w:r>
      <w:r w:rsidRPr="00AB3D77">
        <w:rPr>
          <w:rFonts w:cs="FrankRuehl"/>
          <w:sz w:val="25"/>
          <w:szCs w:val="25"/>
          <w:rtl/>
        </w:rPr>
        <w:t xml:space="preserve"> </w:t>
      </w:r>
      <w:r w:rsidRPr="00AB3D77">
        <w:rPr>
          <w:rFonts w:cs="FrankRuehl" w:hint="cs"/>
          <w:sz w:val="25"/>
          <w:szCs w:val="25"/>
          <w:rtl/>
        </w:rPr>
        <w:t xml:space="preserve">לא </w:t>
      </w:r>
      <w:r>
        <w:rPr>
          <w:rFonts w:cs="FrankRuehl" w:hint="cs"/>
          <w:sz w:val="25"/>
          <w:szCs w:val="25"/>
          <w:rtl/>
        </w:rPr>
        <w:t>יוחלפו</w:t>
      </w:r>
      <w:r w:rsidRPr="00AB3D77">
        <w:rPr>
          <w:rFonts w:cs="FrankRuehl" w:hint="cs"/>
          <w:sz w:val="25"/>
          <w:szCs w:val="25"/>
          <w:rtl/>
        </w:rPr>
        <w:t xml:space="preserve"> לאורך כל תקופת ההתקשרות</w:t>
      </w:r>
      <w:r>
        <w:rPr>
          <w:rFonts w:cs="FrankRuehl" w:hint="cs"/>
          <w:sz w:val="25"/>
          <w:szCs w:val="25"/>
          <w:rtl/>
        </w:rPr>
        <w:t xml:space="preserve">, למעט אם אישרה את הדבר הרשות מראש ובכתב. רשות המים תשקול בקשה כאמור בהגינות ובסבירות. </w:t>
      </w:r>
    </w:p>
    <w:p w14:paraId="5F0F4B94" w14:textId="77777777" w:rsidR="009558BB" w:rsidRPr="00AB3D77" w:rsidRDefault="009558BB" w:rsidP="009558BB">
      <w:pPr>
        <w:numPr>
          <w:ilvl w:val="0"/>
          <w:numId w:val="33"/>
        </w:numPr>
        <w:spacing w:before="240" w:after="120" w:line="240" w:lineRule="auto"/>
        <w:ind w:left="425" w:hanging="425"/>
        <w:jc w:val="both"/>
        <w:rPr>
          <w:rFonts w:cs="FrankRuehl"/>
          <w:b/>
          <w:bCs/>
          <w:sz w:val="25"/>
          <w:szCs w:val="25"/>
          <w:u w:val="single"/>
        </w:rPr>
      </w:pPr>
      <w:r w:rsidRPr="00AB3D77">
        <w:rPr>
          <w:rFonts w:cs="FrankRuehl" w:hint="cs"/>
          <w:b/>
          <w:bCs/>
          <w:sz w:val="25"/>
          <w:szCs w:val="25"/>
          <w:u w:val="single"/>
          <w:rtl/>
        </w:rPr>
        <w:t>הפסקת ההתקשרות</w:t>
      </w:r>
    </w:p>
    <w:p w14:paraId="68D34A33" w14:textId="77777777" w:rsidR="009558BB" w:rsidRPr="00AB3D77" w:rsidRDefault="009558BB" w:rsidP="009558BB">
      <w:pPr>
        <w:numPr>
          <w:ilvl w:val="0"/>
          <w:numId w:val="56"/>
        </w:numPr>
        <w:tabs>
          <w:tab w:val="num" w:pos="679"/>
          <w:tab w:val="left" w:pos="1320"/>
          <w:tab w:val="left" w:pos="9830"/>
        </w:tabs>
        <w:spacing w:before="120" w:after="120" w:line="240" w:lineRule="auto"/>
        <w:ind w:left="679" w:hanging="284"/>
        <w:jc w:val="both"/>
        <w:rPr>
          <w:rFonts w:cs="FrankRuehl"/>
          <w:sz w:val="25"/>
          <w:szCs w:val="25"/>
          <w:rtl/>
        </w:rPr>
      </w:pPr>
      <w:r w:rsidRPr="00AB3D77">
        <w:rPr>
          <w:rFonts w:cs="FrankRuehl"/>
          <w:sz w:val="25"/>
          <w:szCs w:val="25"/>
          <w:rtl/>
        </w:rPr>
        <w:t xml:space="preserve">מוסכם בזה כי הרשות תהא רשאית להודיע לספק בהודעה מוקדמת של </w:t>
      </w:r>
      <w:r w:rsidRPr="00AB3D77">
        <w:rPr>
          <w:rFonts w:cs="FrankRuehl" w:hint="cs"/>
          <w:sz w:val="25"/>
          <w:szCs w:val="25"/>
          <w:rtl/>
        </w:rPr>
        <w:t>30</w:t>
      </w:r>
      <w:r w:rsidRPr="00AB3D77">
        <w:rPr>
          <w:rFonts w:cs="FrankRuehl"/>
          <w:sz w:val="25"/>
          <w:szCs w:val="25"/>
          <w:rtl/>
        </w:rPr>
        <w:t xml:space="preserve"> יום על הפסקת פעולתו על פי הסכם זה וזאת מכל סיבה שהיא ומבלי שהרשות תהא חייבת לפרש ולנמק את עילת ההפסקה כאמור. פעלה הרשות מכוח זכותה על פי האמור בהסכם זה, יהא זכאי הספק לקבל את התמורות הכספיות המגיעות לו עד למועד ההפסקה.</w:t>
      </w:r>
    </w:p>
    <w:p w14:paraId="0CD27F3E" w14:textId="77777777" w:rsidR="009558BB" w:rsidRPr="00AB3D77" w:rsidRDefault="009558BB" w:rsidP="009558BB">
      <w:pPr>
        <w:tabs>
          <w:tab w:val="left" w:pos="1320"/>
          <w:tab w:val="left" w:pos="9830"/>
        </w:tabs>
        <w:spacing w:before="120" w:after="120" w:line="240" w:lineRule="auto"/>
        <w:ind w:left="679"/>
        <w:jc w:val="both"/>
        <w:rPr>
          <w:rFonts w:cs="FrankRuehl"/>
          <w:sz w:val="25"/>
          <w:szCs w:val="25"/>
          <w:rtl/>
        </w:rPr>
      </w:pPr>
      <w:r w:rsidRPr="00AB3D77">
        <w:rPr>
          <w:rFonts w:cs="FrankRuehl"/>
          <w:sz w:val="25"/>
          <w:szCs w:val="25"/>
          <w:rtl/>
        </w:rPr>
        <w:t xml:space="preserve">מוסכם ומוצהר כי למעט התמורה הנזכרת בסעיף זה לא </w:t>
      </w:r>
      <w:r w:rsidRPr="00AB3D77">
        <w:rPr>
          <w:rFonts w:cs="FrankRuehl" w:hint="cs"/>
          <w:sz w:val="25"/>
          <w:szCs w:val="25"/>
          <w:rtl/>
        </w:rPr>
        <w:t>ת</w:t>
      </w:r>
      <w:r w:rsidRPr="00AB3D77">
        <w:rPr>
          <w:rFonts w:cs="FrankRuehl"/>
          <w:sz w:val="25"/>
          <w:szCs w:val="25"/>
          <w:rtl/>
        </w:rPr>
        <w:t>הא לספק כל תביעה או דרישה כספית או אחרת כלפי הרשות בקשר עם הפסקת פעולתו על פי הסכם זה או הנובע ממנה.</w:t>
      </w:r>
    </w:p>
    <w:p w14:paraId="0268128B" w14:textId="77777777" w:rsidR="009558BB" w:rsidRPr="00AB3D77" w:rsidRDefault="009558BB" w:rsidP="009558BB">
      <w:pPr>
        <w:numPr>
          <w:ilvl w:val="0"/>
          <w:numId w:val="56"/>
        </w:numPr>
        <w:tabs>
          <w:tab w:val="num" w:pos="679"/>
          <w:tab w:val="left" w:pos="1320"/>
          <w:tab w:val="left" w:pos="9830"/>
        </w:tabs>
        <w:spacing w:before="120" w:after="120" w:line="240" w:lineRule="auto"/>
        <w:ind w:left="679" w:hanging="284"/>
        <w:jc w:val="both"/>
        <w:rPr>
          <w:rFonts w:cs="FrankRuehl"/>
          <w:sz w:val="25"/>
          <w:szCs w:val="25"/>
          <w:rtl/>
        </w:rPr>
      </w:pPr>
      <w:r w:rsidRPr="00AB3D77">
        <w:rPr>
          <w:rFonts w:cs="FrankRuehl"/>
          <w:sz w:val="25"/>
          <w:szCs w:val="25"/>
          <w:rtl/>
        </w:rPr>
        <w:t xml:space="preserve">מבלי לגרוע מהוראות הסכם זה ובנוסף להן, </w:t>
      </w:r>
      <w:r>
        <w:rPr>
          <w:rFonts w:cs="FrankRuehl" w:hint="cs"/>
          <w:sz w:val="25"/>
          <w:szCs w:val="25"/>
          <w:rtl/>
        </w:rPr>
        <w:t xml:space="preserve">ובכפוף לאמור </w:t>
      </w:r>
      <w:proofErr w:type="spellStart"/>
      <w:r>
        <w:rPr>
          <w:rFonts w:cs="FrankRuehl" w:hint="cs"/>
          <w:sz w:val="25"/>
          <w:szCs w:val="25"/>
          <w:rtl/>
        </w:rPr>
        <w:t>בס"ק</w:t>
      </w:r>
      <w:proofErr w:type="spellEnd"/>
      <w:r>
        <w:rPr>
          <w:rFonts w:cs="FrankRuehl" w:hint="cs"/>
          <w:sz w:val="25"/>
          <w:szCs w:val="25"/>
          <w:rtl/>
        </w:rPr>
        <w:t xml:space="preserve"> </w:t>
      </w:r>
      <w:r w:rsidRPr="00AB3D77">
        <w:rPr>
          <w:rFonts w:cs="FrankRuehl" w:hint="cs"/>
          <w:sz w:val="25"/>
          <w:szCs w:val="25"/>
          <w:rtl/>
        </w:rPr>
        <w:t xml:space="preserve">(ג) להלן, </w:t>
      </w:r>
      <w:r w:rsidRPr="00AB3D77">
        <w:rPr>
          <w:rFonts w:cs="FrankRuehl"/>
          <w:sz w:val="25"/>
          <w:szCs w:val="25"/>
          <w:rtl/>
        </w:rPr>
        <w:t>מסכימים הצדדים כי בקרות אחד מהמקרים המפורטים להלן תהא הרשות רשאית להודיע</w:t>
      </w:r>
      <w:r w:rsidRPr="00AB3D77">
        <w:rPr>
          <w:rFonts w:cs="FrankRuehl" w:hint="cs"/>
          <w:sz w:val="25"/>
          <w:szCs w:val="25"/>
          <w:rtl/>
        </w:rPr>
        <w:t xml:space="preserve"> </w:t>
      </w:r>
      <w:r w:rsidRPr="00AB3D77">
        <w:rPr>
          <w:rFonts w:cs="FrankRuehl"/>
          <w:sz w:val="25"/>
          <w:szCs w:val="25"/>
          <w:rtl/>
        </w:rPr>
        <w:t xml:space="preserve">על </w:t>
      </w:r>
      <w:r w:rsidRPr="008258D6">
        <w:rPr>
          <w:rFonts w:cs="FrankRuehl"/>
          <w:sz w:val="25"/>
          <w:szCs w:val="25"/>
          <w:rtl/>
        </w:rPr>
        <w:t xml:space="preserve">ביטול </w:t>
      </w:r>
      <w:r w:rsidRPr="00AB3D77">
        <w:rPr>
          <w:rFonts w:cs="FrankRuehl"/>
          <w:sz w:val="25"/>
          <w:szCs w:val="25"/>
          <w:rtl/>
        </w:rPr>
        <w:t xml:space="preserve">ההתקשרות והספק </w:t>
      </w:r>
      <w:r w:rsidRPr="00AB3D77">
        <w:rPr>
          <w:rFonts w:cs="FrankRuehl" w:hint="cs"/>
          <w:sz w:val="25"/>
          <w:szCs w:val="25"/>
          <w:rtl/>
        </w:rPr>
        <w:t>י</w:t>
      </w:r>
      <w:r w:rsidRPr="00AB3D77">
        <w:rPr>
          <w:rFonts w:cs="FrankRuehl"/>
          <w:sz w:val="25"/>
          <w:szCs w:val="25"/>
          <w:rtl/>
        </w:rPr>
        <w:t xml:space="preserve">יחשב </w:t>
      </w:r>
      <w:r w:rsidRPr="00AB3D77">
        <w:rPr>
          <w:rFonts w:cs="FrankRuehl" w:hint="cs"/>
          <w:sz w:val="25"/>
          <w:szCs w:val="25"/>
          <w:rtl/>
        </w:rPr>
        <w:t>כ</w:t>
      </w:r>
      <w:r w:rsidRPr="00AB3D77">
        <w:rPr>
          <w:rFonts w:cs="FrankRuehl"/>
          <w:sz w:val="25"/>
          <w:szCs w:val="25"/>
          <w:rtl/>
        </w:rPr>
        <w:t>מי שהפר הפרה יסודית את ההסכם על כל המשתמע מכך:</w:t>
      </w:r>
    </w:p>
    <w:p w14:paraId="6D9C07A1" w14:textId="77777777" w:rsidR="009558BB" w:rsidRPr="00AB3D77" w:rsidRDefault="009558BB" w:rsidP="009558BB">
      <w:pPr>
        <w:numPr>
          <w:ilvl w:val="0"/>
          <w:numId w:val="59"/>
        </w:numPr>
        <w:tabs>
          <w:tab w:val="left" w:pos="1320"/>
          <w:tab w:val="left" w:pos="9830"/>
        </w:tabs>
        <w:spacing w:before="120" w:after="120" w:line="240" w:lineRule="auto"/>
        <w:jc w:val="both"/>
        <w:rPr>
          <w:rFonts w:cs="FrankRuehl"/>
          <w:sz w:val="25"/>
          <w:szCs w:val="25"/>
          <w:rtl/>
        </w:rPr>
      </w:pPr>
      <w:r w:rsidRPr="00AB3D77">
        <w:rPr>
          <w:rFonts w:cs="FrankRuehl"/>
          <w:sz w:val="25"/>
          <w:szCs w:val="25"/>
          <w:rtl/>
        </w:rPr>
        <w:t>פיגור ואי-עמידה בלוח הזמנים בתקופת ביצוע העבודה</w:t>
      </w:r>
      <w:r w:rsidRPr="00AB3D77">
        <w:rPr>
          <w:rFonts w:cs="FrankRuehl" w:hint="cs"/>
          <w:sz w:val="25"/>
          <w:szCs w:val="25"/>
          <w:rtl/>
        </w:rPr>
        <w:t>;</w:t>
      </w:r>
    </w:p>
    <w:p w14:paraId="15DDA0FB" w14:textId="77777777" w:rsidR="009558BB" w:rsidRPr="00AB3D77" w:rsidRDefault="009558BB" w:rsidP="009558BB">
      <w:pPr>
        <w:numPr>
          <w:ilvl w:val="0"/>
          <w:numId w:val="59"/>
        </w:numPr>
        <w:tabs>
          <w:tab w:val="left" w:pos="1320"/>
          <w:tab w:val="left" w:pos="9830"/>
        </w:tabs>
        <w:spacing w:before="120" w:after="120" w:line="240" w:lineRule="auto"/>
        <w:jc w:val="both"/>
        <w:rPr>
          <w:rFonts w:cs="FrankRuehl"/>
          <w:sz w:val="25"/>
          <w:szCs w:val="25"/>
        </w:rPr>
      </w:pPr>
      <w:r w:rsidRPr="00AB3D77">
        <w:rPr>
          <w:rFonts w:cs="FrankRuehl"/>
          <w:sz w:val="25"/>
          <w:szCs w:val="25"/>
          <w:rtl/>
        </w:rPr>
        <w:t>אי-עמידה בהתחייבויות המהותיות כפי שנקבע בהסכם</w:t>
      </w:r>
      <w:r w:rsidRPr="00AB3D77">
        <w:rPr>
          <w:rFonts w:cs="FrankRuehl" w:hint="cs"/>
          <w:sz w:val="25"/>
          <w:szCs w:val="25"/>
          <w:rtl/>
        </w:rPr>
        <w:t>;</w:t>
      </w:r>
    </w:p>
    <w:p w14:paraId="7275808B" w14:textId="77777777" w:rsidR="009558BB" w:rsidRPr="00AB3D77" w:rsidRDefault="009558BB" w:rsidP="009558BB">
      <w:pPr>
        <w:numPr>
          <w:ilvl w:val="0"/>
          <w:numId w:val="59"/>
        </w:numPr>
        <w:tabs>
          <w:tab w:val="left" w:pos="1320"/>
          <w:tab w:val="left" w:pos="9830"/>
        </w:tabs>
        <w:spacing w:before="120" w:after="120" w:line="240" w:lineRule="auto"/>
        <w:jc w:val="both"/>
        <w:rPr>
          <w:rFonts w:cs="FrankRuehl"/>
          <w:sz w:val="25"/>
          <w:szCs w:val="25"/>
          <w:rtl/>
        </w:rPr>
      </w:pPr>
      <w:r w:rsidRPr="00AB3D77">
        <w:rPr>
          <w:rFonts w:cs="FrankRuehl" w:hint="cs"/>
          <w:sz w:val="25"/>
          <w:szCs w:val="25"/>
          <w:rtl/>
        </w:rPr>
        <w:t>הוגשה</w:t>
      </w:r>
      <w:r w:rsidRPr="00AB3D77">
        <w:rPr>
          <w:rFonts w:cs="FrankRuehl"/>
          <w:sz w:val="25"/>
          <w:szCs w:val="25"/>
          <w:rtl/>
        </w:rPr>
        <w:t xml:space="preserve"> נגד הספק בקשה למינוי נאמן, מפרק זמני או כונס נכסים, והבקשה לא הוסרה תוך</w:t>
      </w:r>
      <w:r w:rsidRPr="00AB3D77">
        <w:rPr>
          <w:rFonts w:cs="FrankRuehl" w:hint="cs"/>
          <w:sz w:val="25"/>
          <w:szCs w:val="25"/>
          <w:rtl/>
        </w:rPr>
        <w:t xml:space="preserve"> 30</w:t>
      </w:r>
      <w:r w:rsidRPr="00AB3D77">
        <w:rPr>
          <w:rFonts w:cs="FrankRuehl"/>
          <w:sz w:val="25"/>
          <w:szCs w:val="25"/>
          <w:rtl/>
        </w:rPr>
        <w:t xml:space="preserve"> יום</w:t>
      </w:r>
      <w:r w:rsidRPr="00AB3D77">
        <w:rPr>
          <w:rFonts w:cs="FrankRuehl" w:hint="cs"/>
          <w:sz w:val="25"/>
          <w:szCs w:val="25"/>
          <w:rtl/>
        </w:rPr>
        <w:t>;</w:t>
      </w:r>
    </w:p>
    <w:p w14:paraId="20D139A7" w14:textId="77777777" w:rsidR="009558BB" w:rsidRPr="00AB3D77" w:rsidRDefault="009558BB" w:rsidP="009558BB">
      <w:pPr>
        <w:numPr>
          <w:ilvl w:val="0"/>
          <w:numId w:val="59"/>
        </w:numPr>
        <w:tabs>
          <w:tab w:val="left" w:pos="1320"/>
          <w:tab w:val="left" w:pos="9830"/>
        </w:tabs>
        <w:spacing w:before="120" w:after="120" w:line="240" w:lineRule="auto"/>
        <w:jc w:val="both"/>
        <w:rPr>
          <w:rFonts w:cs="FrankRuehl"/>
          <w:sz w:val="25"/>
          <w:szCs w:val="25"/>
          <w:rtl/>
        </w:rPr>
      </w:pPr>
      <w:r w:rsidRPr="00AB3D77">
        <w:rPr>
          <w:rFonts w:cs="FrankRuehl" w:hint="cs"/>
          <w:sz w:val="25"/>
          <w:szCs w:val="25"/>
          <w:rtl/>
        </w:rPr>
        <w:t>ה</w:t>
      </w:r>
      <w:r w:rsidRPr="00AB3D77">
        <w:rPr>
          <w:rFonts w:cs="FrankRuehl"/>
          <w:sz w:val="25"/>
          <w:szCs w:val="25"/>
          <w:rtl/>
        </w:rPr>
        <w:t>וצא נגד הספק צו פירוק או צו כינוס נכסים, פשיטת רגל, או מונה לו מפרק זמני</w:t>
      </w:r>
      <w:r w:rsidRPr="00AB3D77">
        <w:rPr>
          <w:rFonts w:cs="FrankRuehl" w:hint="cs"/>
          <w:sz w:val="25"/>
          <w:szCs w:val="25"/>
          <w:rtl/>
        </w:rPr>
        <w:t xml:space="preserve"> והצו או המינוי לא בוטלו תוך 30 יום;</w:t>
      </w:r>
    </w:p>
    <w:p w14:paraId="159D778A" w14:textId="77777777" w:rsidR="009558BB" w:rsidRPr="00AB3D77" w:rsidRDefault="009558BB" w:rsidP="009558BB">
      <w:pPr>
        <w:numPr>
          <w:ilvl w:val="0"/>
          <w:numId w:val="59"/>
        </w:numPr>
        <w:tabs>
          <w:tab w:val="left" w:pos="1320"/>
          <w:tab w:val="left" w:pos="9830"/>
        </w:tabs>
        <w:spacing w:before="120" w:after="120" w:line="240" w:lineRule="auto"/>
        <w:jc w:val="both"/>
        <w:rPr>
          <w:rFonts w:cs="FrankRuehl"/>
          <w:sz w:val="25"/>
          <w:szCs w:val="25"/>
          <w:rtl/>
        </w:rPr>
      </w:pPr>
      <w:r w:rsidRPr="00AB3D77">
        <w:rPr>
          <w:rFonts w:cs="FrankRuehl" w:hint="cs"/>
          <w:sz w:val="25"/>
          <w:szCs w:val="25"/>
          <w:rtl/>
        </w:rPr>
        <w:t>נמ</w:t>
      </w:r>
      <w:r w:rsidRPr="00AB3D77">
        <w:rPr>
          <w:rFonts w:cs="FrankRuehl"/>
          <w:sz w:val="25"/>
          <w:szCs w:val="25"/>
          <w:rtl/>
        </w:rPr>
        <w:t>צא כי הספק העביר לגורם שלישי מידע השייך לרשות מבלי שקיבל מראש ובכתב את אישורם של הגורמים המוסמכים לכך מטעם הרשות</w:t>
      </w:r>
      <w:r w:rsidRPr="00AB3D77">
        <w:rPr>
          <w:rFonts w:cs="FrankRuehl" w:hint="cs"/>
          <w:sz w:val="25"/>
          <w:szCs w:val="25"/>
          <w:rtl/>
        </w:rPr>
        <w:t>;</w:t>
      </w:r>
    </w:p>
    <w:p w14:paraId="54FFA1A1" w14:textId="77777777" w:rsidR="009558BB" w:rsidRPr="00AB3D77" w:rsidRDefault="009558BB" w:rsidP="009558BB">
      <w:pPr>
        <w:numPr>
          <w:ilvl w:val="0"/>
          <w:numId w:val="59"/>
        </w:numPr>
        <w:tabs>
          <w:tab w:val="left" w:pos="1320"/>
          <w:tab w:val="left" w:pos="9830"/>
        </w:tabs>
        <w:spacing w:before="120" w:after="120" w:line="240" w:lineRule="auto"/>
        <w:jc w:val="both"/>
        <w:rPr>
          <w:rFonts w:cs="FrankRuehl"/>
          <w:sz w:val="25"/>
          <w:szCs w:val="25"/>
        </w:rPr>
      </w:pPr>
      <w:r w:rsidRPr="00AB3D77">
        <w:rPr>
          <w:rFonts w:cs="FrankRuehl" w:hint="cs"/>
          <w:sz w:val="25"/>
          <w:szCs w:val="25"/>
          <w:rtl/>
        </w:rPr>
        <w:t>נ</w:t>
      </w:r>
      <w:r w:rsidRPr="00AB3D77">
        <w:rPr>
          <w:rFonts w:cs="FrankRuehl"/>
          <w:sz w:val="25"/>
          <w:szCs w:val="25"/>
          <w:rtl/>
        </w:rPr>
        <w:t xml:space="preserve">מצא כי הספק הטעה את ועדת המכרזים של </w:t>
      </w:r>
      <w:r w:rsidRPr="00AB3D77">
        <w:rPr>
          <w:rFonts w:cs="FrankRuehl" w:hint="cs"/>
          <w:sz w:val="25"/>
          <w:szCs w:val="25"/>
          <w:rtl/>
        </w:rPr>
        <w:t>הרשות;</w:t>
      </w:r>
    </w:p>
    <w:p w14:paraId="6DE875AD" w14:textId="77777777" w:rsidR="009558BB" w:rsidRDefault="009558BB" w:rsidP="009558BB">
      <w:pPr>
        <w:numPr>
          <w:ilvl w:val="0"/>
          <w:numId w:val="59"/>
        </w:numPr>
        <w:tabs>
          <w:tab w:val="left" w:pos="1320"/>
          <w:tab w:val="left" w:pos="9830"/>
        </w:tabs>
        <w:spacing w:before="120" w:after="120" w:line="240" w:lineRule="auto"/>
        <w:jc w:val="both"/>
        <w:rPr>
          <w:rFonts w:cs="FrankRuehl"/>
          <w:sz w:val="25"/>
          <w:szCs w:val="25"/>
        </w:rPr>
      </w:pPr>
      <w:r w:rsidRPr="00AB3D77">
        <w:rPr>
          <w:rFonts w:cs="FrankRuehl" w:hint="cs"/>
          <w:sz w:val="25"/>
          <w:szCs w:val="25"/>
          <w:rtl/>
        </w:rPr>
        <w:t>נמצא, כי הספק נתון בניגוד עניינים או מתעורר חשש לקיום ניגוד עניינים.</w:t>
      </w:r>
    </w:p>
    <w:p w14:paraId="09F76609" w14:textId="77777777" w:rsidR="009558BB" w:rsidRPr="008258D6" w:rsidRDefault="009558BB" w:rsidP="009558BB">
      <w:pPr>
        <w:numPr>
          <w:ilvl w:val="0"/>
          <w:numId w:val="59"/>
        </w:numPr>
        <w:tabs>
          <w:tab w:val="left" w:pos="1320"/>
          <w:tab w:val="left" w:pos="9830"/>
        </w:tabs>
        <w:spacing w:before="120" w:after="120" w:line="240" w:lineRule="auto"/>
        <w:jc w:val="both"/>
        <w:rPr>
          <w:rFonts w:cs="FrankRuehl"/>
          <w:sz w:val="25"/>
          <w:szCs w:val="25"/>
          <w:rtl/>
        </w:rPr>
      </w:pPr>
      <w:r w:rsidRPr="008258D6">
        <w:rPr>
          <w:rFonts w:cs="FrankRuehl"/>
          <w:sz w:val="25"/>
          <w:szCs w:val="25"/>
          <w:rtl/>
        </w:rPr>
        <w:t>התנהלות מבזה של הספק בעת מתן השירותים, כלפי אדם בשל גזעו, מוצאו, דתו, מקום מגוריו, גילו, מינו, נטייתו המינית או מוגבלות</w:t>
      </w:r>
      <w:r w:rsidRPr="008258D6">
        <w:rPr>
          <w:rFonts w:cs="FrankRuehl" w:hint="cs"/>
          <w:sz w:val="25"/>
          <w:szCs w:val="25"/>
          <w:rtl/>
        </w:rPr>
        <w:t>.</w:t>
      </w:r>
    </w:p>
    <w:p w14:paraId="7312283B" w14:textId="77777777" w:rsidR="009558BB" w:rsidRPr="00AB3D77" w:rsidRDefault="009558BB" w:rsidP="009558BB">
      <w:pPr>
        <w:numPr>
          <w:ilvl w:val="0"/>
          <w:numId w:val="56"/>
        </w:numPr>
        <w:tabs>
          <w:tab w:val="num" w:pos="679"/>
          <w:tab w:val="left" w:pos="1320"/>
          <w:tab w:val="left" w:pos="9830"/>
        </w:tabs>
        <w:spacing w:before="120" w:after="120" w:line="240" w:lineRule="auto"/>
        <w:ind w:left="679" w:hanging="284"/>
        <w:jc w:val="both"/>
        <w:rPr>
          <w:rFonts w:cs="FrankRuehl"/>
          <w:sz w:val="25"/>
          <w:szCs w:val="25"/>
        </w:rPr>
      </w:pPr>
      <w:r w:rsidRPr="00AB3D77">
        <w:rPr>
          <w:rFonts w:cs="FrankRuehl" w:hint="cs"/>
          <w:sz w:val="25"/>
          <w:szCs w:val="25"/>
          <w:rtl/>
        </w:rPr>
        <w:t xml:space="preserve">בכפוף לכל אמור בסעיפים א'-ב' לעיל מוסכם, כי במידה ויפר הספק את ההסכם הפרה יסודית, </w:t>
      </w:r>
      <w:r w:rsidRPr="008258D6">
        <w:rPr>
          <w:rFonts w:cs="FrankRuehl" w:hint="eastAsia"/>
          <w:sz w:val="25"/>
          <w:szCs w:val="25"/>
          <w:u w:val="single"/>
          <w:rtl/>
        </w:rPr>
        <w:t>רשאית</w:t>
      </w:r>
      <w:r w:rsidRPr="00AB3D77">
        <w:rPr>
          <w:rFonts w:cs="FrankRuehl" w:hint="cs"/>
          <w:sz w:val="25"/>
          <w:szCs w:val="25"/>
          <w:rtl/>
        </w:rPr>
        <w:t xml:space="preserve"> הרשות לאפשר לספק לתקן את ההפרה </w:t>
      </w:r>
      <w:r w:rsidRPr="00AB3D77">
        <w:rPr>
          <w:rFonts w:cs="FrankRuehl"/>
          <w:sz w:val="25"/>
          <w:szCs w:val="25"/>
          <w:rtl/>
        </w:rPr>
        <w:t xml:space="preserve">תוך </w:t>
      </w:r>
      <w:r w:rsidRPr="00AB3D77">
        <w:rPr>
          <w:rFonts w:cs="FrankRuehl" w:hint="cs"/>
          <w:sz w:val="25"/>
          <w:szCs w:val="25"/>
          <w:rtl/>
        </w:rPr>
        <w:t>14</w:t>
      </w:r>
      <w:r w:rsidRPr="00AB3D77">
        <w:rPr>
          <w:rFonts w:cs="FrankRuehl"/>
          <w:sz w:val="25"/>
          <w:szCs w:val="25"/>
          <w:rtl/>
        </w:rPr>
        <w:t xml:space="preserve"> ימים מיום משלוח הודע</w:t>
      </w:r>
      <w:r w:rsidRPr="00AB3D77">
        <w:rPr>
          <w:rFonts w:cs="FrankRuehl" w:hint="cs"/>
          <w:sz w:val="25"/>
          <w:szCs w:val="25"/>
          <w:rtl/>
        </w:rPr>
        <w:t>ה בדבר ההפר</w:t>
      </w:r>
      <w:r w:rsidRPr="00AB3D77">
        <w:rPr>
          <w:rFonts w:cs="FrankRuehl"/>
          <w:sz w:val="25"/>
          <w:szCs w:val="25"/>
          <w:rtl/>
        </w:rPr>
        <w:t>ה</w:t>
      </w:r>
      <w:r w:rsidRPr="00AB3D77">
        <w:rPr>
          <w:rFonts w:cs="FrankRuehl" w:hint="cs"/>
          <w:sz w:val="25"/>
          <w:szCs w:val="25"/>
          <w:rtl/>
        </w:rPr>
        <w:t xml:space="preserve"> או בכל מועד אחר שייקבע על-ידי הרשות, לפי שיקול דעת</w:t>
      </w:r>
      <w:r>
        <w:rPr>
          <w:rFonts w:cs="FrankRuehl" w:hint="cs"/>
          <w:sz w:val="25"/>
          <w:szCs w:val="25"/>
          <w:rtl/>
        </w:rPr>
        <w:t>ה</w:t>
      </w:r>
      <w:r w:rsidRPr="00AB3D77">
        <w:rPr>
          <w:rFonts w:cs="FrankRuehl" w:hint="cs"/>
          <w:sz w:val="25"/>
          <w:szCs w:val="25"/>
          <w:rtl/>
        </w:rPr>
        <w:t xml:space="preserve"> המוחלט והבלעדי, לשביעות רצונ</w:t>
      </w:r>
      <w:r>
        <w:rPr>
          <w:rFonts w:cs="FrankRuehl" w:hint="cs"/>
          <w:sz w:val="25"/>
          <w:szCs w:val="25"/>
          <w:rtl/>
        </w:rPr>
        <w:t>ה</w:t>
      </w:r>
      <w:r w:rsidRPr="00AB3D77">
        <w:rPr>
          <w:rFonts w:cs="FrankRuehl" w:hint="cs"/>
          <w:sz w:val="25"/>
          <w:szCs w:val="25"/>
          <w:rtl/>
        </w:rPr>
        <w:t xml:space="preserve"> המלאה של הרשות, שאם-לא-כן לא תחוב הרשות בתשלום התמורה לספק והיא תהיה זכאית לדרוש החזר כספים ששולמו ביתר. כן תהא הרשות רשאית, מבלי לגרוע מכל סמכות אחרת העומדת לה לפי הסכם זה או לפי כל דין, לבצע את אחת הפעולות הנקובות לעיל או את כולן יחד:</w:t>
      </w:r>
    </w:p>
    <w:p w14:paraId="1A9E4BC8" w14:textId="77777777" w:rsidR="009558BB" w:rsidRPr="00AB3D77" w:rsidRDefault="009558BB" w:rsidP="009558BB">
      <w:pPr>
        <w:numPr>
          <w:ilvl w:val="1"/>
          <w:numId w:val="42"/>
        </w:numPr>
        <w:tabs>
          <w:tab w:val="num" w:pos="962"/>
        </w:tabs>
        <w:overflowPunct w:val="0"/>
        <w:autoSpaceDE w:val="0"/>
        <w:autoSpaceDN w:val="0"/>
        <w:adjustRightInd w:val="0"/>
        <w:spacing w:before="120" w:after="120" w:line="240" w:lineRule="auto"/>
        <w:ind w:left="962" w:hanging="283"/>
        <w:jc w:val="both"/>
        <w:textAlignment w:val="baseline"/>
        <w:rPr>
          <w:rFonts w:cs="FrankRuehl"/>
          <w:sz w:val="25"/>
          <w:szCs w:val="25"/>
          <w:lang w:eastAsia="he-IL"/>
        </w:rPr>
      </w:pPr>
      <w:r w:rsidRPr="00AB3D77">
        <w:rPr>
          <w:rFonts w:cs="FrankRuehl" w:hint="cs"/>
          <w:sz w:val="25"/>
          <w:szCs w:val="25"/>
          <w:rtl/>
          <w:lang w:eastAsia="he-IL"/>
        </w:rPr>
        <w:t>לבצע את החיוב במקום הספק בעצמה או באמצעות מי מטעמה, ולקזז את ההוצאות שנגרמו לה בשל כך מן התמורה המגיעה לספק לפי הסכם זה וכמפורט בסעיף</w:t>
      </w:r>
      <w:r>
        <w:rPr>
          <w:rFonts w:cs="FrankRuehl" w:hint="cs"/>
          <w:sz w:val="25"/>
          <w:szCs w:val="25"/>
          <w:rtl/>
          <w:lang w:eastAsia="he-IL"/>
        </w:rPr>
        <w:t xml:space="preserve"> 8</w:t>
      </w:r>
      <w:r w:rsidRPr="00AB3D77">
        <w:rPr>
          <w:rFonts w:cs="FrankRuehl" w:hint="cs"/>
          <w:sz w:val="25"/>
          <w:szCs w:val="25"/>
          <w:rtl/>
          <w:lang w:eastAsia="he-IL"/>
        </w:rPr>
        <w:t xml:space="preserve"> לעיל.</w:t>
      </w:r>
    </w:p>
    <w:p w14:paraId="45CE044F" w14:textId="77777777" w:rsidR="009558BB" w:rsidRPr="00AB3D77" w:rsidRDefault="009558BB" w:rsidP="009558BB">
      <w:pPr>
        <w:numPr>
          <w:ilvl w:val="1"/>
          <w:numId w:val="42"/>
        </w:numPr>
        <w:tabs>
          <w:tab w:val="num" w:pos="962"/>
        </w:tabs>
        <w:overflowPunct w:val="0"/>
        <w:autoSpaceDE w:val="0"/>
        <w:autoSpaceDN w:val="0"/>
        <w:adjustRightInd w:val="0"/>
        <w:spacing w:before="120" w:after="120" w:line="240" w:lineRule="auto"/>
        <w:ind w:left="962" w:hanging="283"/>
        <w:jc w:val="both"/>
        <w:textAlignment w:val="baseline"/>
        <w:rPr>
          <w:rFonts w:cs="FrankRuehl"/>
          <w:sz w:val="25"/>
          <w:szCs w:val="25"/>
          <w:lang w:eastAsia="he-IL"/>
        </w:rPr>
      </w:pPr>
      <w:r w:rsidRPr="00AB3D77">
        <w:rPr>
          <w:rFonts w:cs="FrankRuehl" w:hint="cs"/>
          <w:sz w:val="25"/>
          <w:szCs w:val="25"/>
          <w:rtl/>
          <w:lang w:eastAsia="he-IL"/>
        </w:rPr>
        <w:t xml:space="preserve">לבטל את ההסכם </w:t>
      </w:r>
      <w:r w:rsidRPr="008258D6">
        <w:rPr>
          <w:rFonts w:cs="FrankRuehl" w:hint="eastAsia"/>
          <w:b/>
          <w:bCs/>
          <w:sz w:val="25"/>
          <w:szCs w:val="25"/>
          <w:u w:val="single"/>
          <w:rtl/>
          <w:lang w:eastAsia="he-IL"/>
        </w:rPr>
        <w:t>באופן</w:t>
      </w:r>
      <w:r w:rsidRPr="008258D6">
        <w:rPr>
          <w:rFonts w:cs="FrankRuehl"/>
          <w:b/>
          <w:bCs/>
          <w:sz w:val="25"/>
          <w:szCs w:val="25"/>
          <w:u w:val="single"/>
          <w:rtl/>
          <w:lang w:eastAsia="he-IL"/>
        </w:rPr>
        <w:t xml:space="preserve"> </w:t>
      </w:r>
      <w:proofErr w:type="spellStart"/>
      <w:r w:rsidRPr="008258D6">
        <w:rPr>
          <w:rFonts w:cs="FrankRuehl" w:hint="eastAsia"/>
          <w:b/>
          <w:bCs/>
          <w:sz w:val="25"/>
          <w:szCs w:val="25"/>
          <w:u w:val="single"/>
          <w:rtl/>
          <w:lang w:eastAsia="he-IL"/>
        </w:rPr>
        <w:t>מיידי</w:t>
      </w:r>
      <w:proofErr w:type="spellEnd"/>
      <w:r>
        <w:rPr>
          <w:rFonts w:cs="FrankRuehl" w:hint="cs"/>
          <w:sz w:val="25"/>
          <w:szCs w:val="25"/>
          <w:rtl/>
          <w:lang w:eastAsia="he-IL"/>
        </w:rPr>
        <w:t xml:space="preserve"> ב</w:t>
      </w:r>
      <w:r w:rsidRPr="00AB3D77">
        <w:rPr>
          <w:rFonts w:cs="FrankRuehl" w:hint="cs"/>
          <w:sz w:val="25"/>
          <w:szCs w:val="25"/>
          <w:rtl/>
          <w:lang w:eastAsia="he-IL"/>
        </w:rPr>
        <w:t>הודעה בכתב.</w:t>
      </w:r>
    </w:p>
    <w:p w14:paraId="0B881D93" w14:textId="77777777" w:rsidR="009558BB" w:rsidRPr="00AB3D77" w:rsidRDefault="009558BB" w:rsidP="009558BB">
      <w:pPr>
        <w:tabs>
          <w:tab w:val="left" w:pos="1320"/>
          <w:tab w:val="left" w:pos="9830"/>
        </w:tabs>
        <w:spacing w:before="120" w:after="120" w:line="240" w:lineRule="auto"/>
        <w:ind w:left="720"/>
        <w:jc w:val="both"/>
        <w:rPr>
          <w:rFonts w:cs="FrankRuehl"/>
          <w:sz w:val="25"/>
          <w:szCs w:val="25"/>
          <w:rtl/>
        </w:rPr>
      </w:pPr>
      <w:r w:rsidRPr="00AB3D77">
        <w:rPr>
          <w:rFonts w:cs="FrankRuehl" w:hint="cs"/>
          <w:sz w:val="25"/>
          <w:szCs w:val="25"/>
          <w:rtl/>
        </w:rPr>
        <w:t>מוסכם, כי הקביעה האם מדובר בהפרה יסודית, כי הקביעה האם ההפרה נעשתה בתום לב וכי הקביעה האם תוקנה ההפרה מסורה באופן בלעדי לשיקול דעת</w:t>
      </w:r>
      <w:r>
        <w:rPr>
          <w:rFonts w:cs="FrankRuehl" w:hint="cs"/>
          <w:sz w:val="25"/>
          <w:szCs w:val="25"/>
          <w:rtl/>
        </w:rPr>
        <w:t>ה המקצועי של</w:t>
      </w:r>
      <w:r w:rsidRPr="00AB3D77">
        <w:rPr>
          <w:rFonts w:cs="FrankRuehl" w:hint="cs"/>
          <w:sz w:val="25"/>
          <w:szCs w:val="25"/>
          <w:rtl/>
        </w:rPr>
        <w:t xml:space="preserve"> הרשות</w:t>
      </w:r>
      <w:r>
        <w:rPr>
          <w:rFonts w:cs="FrankRuehl" w:hint="cs"/>
          <w:sz w:val="25"/>
          <w:szCs w:val="25"/>
          <w:rtl/>
        </w:rPr>
        <w:t>, שתופעל בהגינות ובסבירות,</w:t>
      </w:r>
      <w:r w:rsidRPr="00AB3D77">
        <w:rPr>
          <w:rFonts w:cs="FrankRuehl" w:hint="cs"/>
          <w:sz w:val="25"/>
          <w:szCs w:val="25"/>
          <w:rtl/>
        </w:rPr>
        <w:t xml:space="preserve"> ולספק לא תהיה השגה מכל סוג ומין על קביעת</w:t>
      </w:r>
      <w:r>
        <w:rPr>
          <w:rFonts w:cs="FrankRuehl" w:hint="cs"/>
          <w:sz w:val="25"/>
          <w:szCs w:val="25"/>
          <w:rtl/>
        </w:rPr>
        <w:t>ה</w:t>
      </w:r>
      <w:r w:rsidRPr="00AB3D77">
        <w:rPr>
          <w:rFonts w:cs="FrankRuehl" w:hint="cs"/>
          <w:sz w:val="25"/>
          <w:szCs w:val="25"/>
          <w:rtl/>
        </w:rPr>
        <w:t xml:space="preserve"> וזאת מבלי לפגוע בכל זכות המוקנית לספק על פי כל דין. </w:t>
      </w:r>
    </w:p>
    <w:p w14:paraId="7FE33FD4" w14:textId="77777777" w:rsidR="009558BB" w:rsidRPr="00AB3D77" w:rsidRDefault="009558BB" w:rsidP="009558BB">
      <w:pPr>
        <w:spacing w:before="120" w:after="120" w:line="240" w:lineRule="auto"/>
        <w:ind w:left="567" w:hanging="285"/>
        <w:rPr>
          <w:rFonts w:ascii="Times New Roman" w:eastAsia="Times New Roman" w:hAnsi="Times New Roman" w:cs="FrankRuehl"/>
          <w:b/>
          <w:bCs/>
          <w:spacing w:val="10"/>
          <w:sz w:val="25"/>
          <w:szCs w:val="25"/>
          <w:rtl/>
          <w:lang w:eastAsia="he-IL"/>
        </w:rPr>
      </w:pPr>
      <w:r w:rsidRPr="00AB3D77">
        <w:rPr>
          <w:rFonts w:ascii="Times New Roman" w:eastAsia="Times New Roman" w:hAnsi="Times New Roman" w:cs="FrankRuehl"/>
          <w:b/>
          <w:bCs/>
          <w:spacing w:val="10"/>
          <w:sz w:val="25"/>
          <w:szCs w:val="25"/>
          <w:rtl/>
          <w:lang w:eastAsia="he-IL"/>
        </w:rPr>
        <w:lastRenderedPageBreak/>
        <w:t>סעיף זה הו</w:t>
      </w:r>
      <w:r w:rsidRPr="00AB3D77">
        <w:rPr>
          <w:rFonts w:ascii="Times New Roman" w:eastAsia="Times New Roman" w:hAnsi="Times New Roman" w:cs="FrankRuehl" w:hint="cs"/>
          <w:b/>
          <w:bCs/>
          <w:spacing w:val="10"/>
          <w:sz w:val="25"/>
          <w:szCs w:val="25"/>
          <w:rtl/>
          <w:lang w:eastAsia="he-IL"/>
        </w:rPr>
        <w:t>א</w:t>
      </w:r>
      <w:r w:rsidRPr="00AB3D77">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14:paraId="4C14A765" w14:textId="77777777" w:rsidR="009558BB" w:rsidRPr="00AB3D77" w:rsidRDefault="009558BB" w:rsidP="009558BB">
      <w:pPr>
        <w:numPr>
          <w:ilvl w:val="0"/>
          <w:numId w:val="33"/>
        </w:numPr>
        <w:spacing w:before="240" w:after="120" w:line="240" w:lineRule="auto"/>
        <w:ind w:left="425" w:hanging="425"/>
        <w:jc w:val="both"/>
        <w:rPr>
          <w:rFonts w:cs="FrankRuehl"/>
          <w:b/>
          <w:bCs/>
          <w:sz w:val="25"/>
          <w:szCs w:val="25"/>
          <w:u w:val="single"/>
          <w:rtl/>
        </w:rPr>
      </w:pPr>
      <w:r w:rsidRPr="00AB3D77">
        <w:rPr>
          <w:rFonts w:cs="FrankRuehl" w:hint="cs"/>
          <w:b/>
          <w:bCs/>
          <w:sz w:val="25"/>
          <w:szCs w:val="25"/>
          <w:u w:val="single"/>
          <w:rtl/>
        </w:rPr>
        <w:t>ערבויות ובטחונות</w:t>
      </w:r>
    </w:p>
    <w:p w14:paraId="4F669F70" w14:textId="77777777" w:rsidR="009558BB" w:rsidRPr="00AB3D77" w:rsidRDefault="009558BB" w:rsidP="009558BB">
      <w:pPr>
        <w:numPr>
          <w:ilvl w:val="0"/>
          <w:numId w:val="57"/>
        </w:numPr>
        <w:tabs>
          <w:tab w:val="num" w:pos="679"/>
          <w:tab w:val="left" w:pos="1320"/>
          <w:tab w:val="left" w:pos="9830"/>
        </w:tabs>
        <w:spacing w:before="120" w:after="120" w:line="240" w:lineRule="auto"/>
        <w:ind w:left="681" w:hanging="284"/>
        <w:jc w:val="both"/>
        <w:rPr>
          <w:rFonts w:cs="FrankRuehl"/>
          <w:sz w:val="25"/>
          <w:szCs w:val="25"/>
        </w:rPr>
      </w:pPr>
      <w:r w:rsidRPr="00AB3D77">
        <w:rPr>
          <w:rFonts w:cs="FrankRuehl" w:hint="cs"/>
          <w:sz w:val="25"/>
          <w:szCs w:val="25"/>
          <w:rtl/>
        </w:rPr>
        <w:t>להבטחת זכויות הרשות על-פי הסכם זה ו</w:t>
      </w:r>
      <w:r w:rsidRPr="00AB3D77">
        <w:rPr>
          <w:rFonts w:cs="FrankRuehl"/>
          <w:sz w:val="25"/>
          <w:szCs w:val="25"/>
          <w:rtl/>
        </w:rPr>
        <w:t xml:space="preserve">כבטחון למילוי התחייבויותיו של הספק על </w:t>
      </w:r>
      <w:r w:rsidRPr="00AB3D77">
        <w:rPr>
          <w:rFonts w:cs="FrankRuehl" w:hint="cs"/>
          <w:sz w:val="25"/>
          <w:szCs w:val="25"/>
          <w:rtl/>
        </w:rPr>
        <w:t>פי המכרז, ההצעה וההסכם,</w:t>
      </w:r>
      <w:r w:rsidRPr="00AB3D77">
        <w:rPr>
          <w:rFonts w:cs="FrankRuehl"/>
          <w:sz w:val="25"/>
          <w:szCs w:val="25"/>
          <w:rtl/>
        </w:rPr>
        <w:t xml:space="preserve"> מתחייב הספק להמציא</w:t>
      </w:r>
      <w:r w:rsidRPr="00AB3D77">
        <w:rPr>
          <w:rFonts w:cs="FrankRuehl" w:hint="cs"/>
          <w:sz w:val="25"/>
          <w:szCs w:val="25"/>
          <w:rtl/>
        </w:rPr>
        <w:t xml:space="preserve"> במועד חתימת ההסכם </w:t>
      </w:r>
      <w:r w:rsidRPr="00AB3D77">
        <w:rPr>
          <w:rFonts w:cs="FrankRuehl"/>
          <w:sz w:val="25"/>
          <w:szCs w:val="25"/>
          <w:rtl/>
        </w:rPr>
        <w:t xml:space="preserve">ערבות </w:t>
      </w:r>
      <w:r w:rsidRPr="00AB3D77">
        <w:rPr>
          <w:rFonts w:cs="FrankRuehl" w:hint="cs"/>
          <w:sz w:val="25"/>
          <w:szCs w:val="25"/>
          <w:rtl/>
        </w:rPr>
        <w:t xml:space="preserve">אוטונומית </w:t>
      </w:r>
      <w:r>
        <w:rPr>
          <w:rFonts w:cs="FrankRuehl" w:hint="cs"/>
          <w:sz w:val="25"/>
          <w:szCs w:val="25"/>
          <w:rtl/>
        </w:rPr>
        <w:t xml:space="preserve">מאת תאגיד בנקאי או </w:t>
      </w:r>
      <w:r w:rsidRPr="00AB3D77">
        <w:rPr>
          <w:rFonts w:cs="FrankRuehl" w:hint="cs"/>
          <w:sz w:val="25"/>
          <w:szCs w:val="25"/>
          <w:rtl/>
        </w:rPr>
        <w:t>מבטח כהגדרת</w:t>
      </w:r>
      <w:r>
        <w:rPr>
          <w:rFonts w:cs="FrankRuehl" w:hint="cs"/>
          <w:sz w:val="25"/>
          <w:szCs w:val="25"/>
          <w:rtl/>
        </w:rPr>
        <w:t>ם</w:t>
      </w:r>
      <w:r w:rsidRPr="00AB3D77">
        <w:rPr>
          <w:rFonts w:cs="FrankRuehl" w:hint="cs"/>
          <w:sz w:val="25"/>
          <w:szCs w:val="25"/>
          <w:rtl/>
        </w:rPr>
        <w:t xml:space="preserve"> בחוק הפיקוח על </w:t>
      </w:r>
      <w:r>
        <w:rPr>
          <w:rFonts w:cs="FrankRuehl" w:hint="cs"/>
          <w:sz w:val="25"/>
          <w:szCs w:val="25"/>
          <w:rtl/>
        </w:rPr>
        <w:t xml:space="preserve">שירותים פיננסיים (ביטוח), </w:t>
      </w:r>
      <w:r w:rsidRPr="00AB3D77">
        <w:rPr>
          <w:rFonts w:cs="FrankRuehl" w:hint="cs"/>
          <w:sz w:val="25"/>
          <w:szCs w:val="25"/>
          <w:rtl/>
        </w:rPr>
        <w:t xml:space="preserve">התשמ"א-1981 לפקודת הרשות </w:t>
      </w:r>
      <w:r w:rsidRPr="00AB3D77">
        <w:rPr>
          <w:rFonts w:cs="FrankRuehl"/>
          <w:sz w:val="25"/>
          <w:szCs w:val="25"/>
          <w:rtl/>
        </w:rPr>
        <w:t xml:space="preserve">על סך </w:t>
      </w:r>
      <w:r w:rsidRPr="00AB3D77">
        <w:rPr>
          <w:rFonts w:cs="FrankRuehl" w:hint="cs"/>
          <w:sz w:val="25"/>
          <w:szCs w:val="25"/>
          <w:rtl/>
        </w:rPr>
        <w:t>________₪ (להלן: "</w:t>
      </w:r>
      <w:r w:rsidRPr="00AB3D77">
        <w:rPr>
          <w:rFonts w:cs="FrankRuehl" w:hint="cs"/>
          <w:b/>
          <w:bCs/>
          <w:sz w:val="25"/>
          <w:szCs w:val="25"/>
          <w:rtl/>
        </w:rPr>
        <w:t>הערבות</w:t>
      </w:r>
      <w:r w:rsidRPr="00AB3D77">
        <w:rPr>
          <w:rFonts w:cs="FrankRuehl" w:hint="cs"/>
          <w:sz w:val="25"/>
          <w:szCs w:val="25"/>
          <w:rtl/>
        </w:rPr>
        <w:t>").</w:t>
      </w:r>
    </w:p>
    <w:p w14:paraId="2EFF6C0C" w14:textId="77777777" w:rsidR="009558BB" w:rsidRPr="00AB3D77" w:rsidRDefault="009558BB" w:rsidP="009558BB">
      <w:pPr>
        <w:numPr>
          <w:ilvl w:val="0"/>
          <w:numId w:val="57"/>
        </w:numPr>
        <w:tabs>
          <w:tab w:val="num" w:pos="679"/>
          <w:tab w:val="left" w:pos="1320"/>
          <w:tab w:val="left" w:pos="9830"/>
        </w:tabs>
        <w:spacing w:before="120" w:after="120" w:line="240" w:lineRule="auto"/>
        <w:ind w:left="681" w:hanging="284"/>
        <w:jc w:val="both"/>
        <w:rPr>
          <w:rFonts w:cs="FrankRuehl"/>
          <w:sz w:val="25"/>
          <w:szCs w:val="25"/>
        </w:rPr>
      </w:pPr>
      <w:r w:rsidRPr="00AB3D77">
        <w:rPr>
          <w:rFonts w:cs="FrankRuehl" w:hint="cs"/>
          <w:sz w:val="25"/>
          <w:szCs w:val="25"/>
          <w:rtl/>
        </w:rPr>
        <w:t xml:space="preserve">הערבות </w:t>
      </w:r>
      <w:r w:rsidRPr="00AB3D77">
        <w:rPr>
          <w:rFonts w:cs="FrankRuehl"/>
          <w:sz w:val="25"/>
          <w:szCs w:val="25"/>
          <w:rtl/>
        </w:rPr>
        <w:t xml:space="preserve">תעמוד בתוקפה </w:t>
      </w:r>
      <w:r w:rsidRPr="00AB3D77">
        <w:rPr>
          <w:rFonts w:cs="FrankRuehl" w:hint="cs"/>
          <w:sz w:val="25"/>
          <w:szCs w:val="25"/>
          <w:rtl/>
        </w:rPr>
        <w:t xml:space="preserve">60 יום לאחר תום תקופת ההתקשרות, קרי עד ליום _____________. </w:t>
      </w:r>
    </w:p>
    <w:p w14:paraId="17E0D277" w14:textId="77777777" w:rsidR="009558BB" w:rsidRPr="00AB3D77" w:rsidRDefault="009558BB" w:rsidP="009558BB">
      <w:pPr>
        <w:numPr>
          <w:ilvl w:val="0"/>
          <w:numId w:val="57"/>
        </w:numPr>
        <w:tabs>
          <w:tab w:val="num" w:pos="679"/>
          <w:tab w:val="left" w:pos="1320"/>
          <w:tab w:val="left" w:pos="9830"/>
        </w:tabs>
        <w:spacing w:before="120" w:after="120" w:line="240" w:lineRule="auto"/>
        <w:ind w:left="681" w:hanging="284"/>
        <w:jc w:val="both"/>
        <w:rPr>
          <w:rFonts w:cs="FrankRuehl"/>
          <w:sz w:val="25"/>
          <w:szCs w:val="25"/>
        </w:rPr>
      </w:pPr>
      <w:r w:rsidRPr="00AB3D77">
        <w:rPr>
          <w:rFonts w:cs="FrankRuehl"/>
          <w:sz w:val="25"/>
          <w:szCs w:val="25"/>
          <w:rtl/>
        </w:rPr>
        <w:t xml:space="preserve">נוסח הערבות ותנאיה מצ"ב </w:t>
      </w:r>
      <w:r w:rsidRPr="00D85A6B">
        <w:rPr>
          <w:rFonts w:cs="FrankRuehl"/>
          <w:sz w:val="25"/>
          <w:szCs w:val="25"/>
          <w:rtl/>
        </w:rPr>
        <w:t>כ</w:t>
      </w:r>
      <w:r w:rsidRPr="00D85A6B">
        <w:rPr>
          <w:rFonts w:cs="FrankRuehl" w:hint="cs"/>
          <w:sz w:val="25"/>
          <w:szCs w:val="25"/>
          <w:rtl/>
        </w:rPr>
        <w:t>"</w:t>
      </w:r>
      <w:r w:rsidRPr="006E1A38">
        <w:rPr>
          <w:rFonts w:cs="FrankRuehl"/>
          <w:b/>
          <w:bCs/>
          <w:sz w:val="25"/>
          <w:szCs w:val="25"/>
          <w:u w:val="single"/>
          <w:rtl/>
        </w:rPr>
        <w:t xml:space="preserve">נספח </w:t>
      </w:r>
      <w:r w:rsidRPr="006E1A38">
        <w:rPr>
          <w:rFonts w:cs="FrankRuehl" w:hint="cs"/>
          <w:b/>
          <w:bCs/>
          <w:sz w:val="25"/>
          <w:szCs w:val="25"/>
          <w:u w:val="single"/>
          <w:rtl/>
        </w:rPr>
        <w:t>ג'</w:t>
      </w:r>
      <w:r>
        <w:rPr>
          <w:rFonts w:cs="FrankRuehl" w:hint="cs"/>
          <w:sz w:val="25"/>
          <w:szCs w:val="25"/>
          <w:rtl/>
        </w:rPr>
        <w:t>"</w:t>
      </w:r>
      <w:r w:rsidRPr="00AB3D77">
        <w:rPr>
          <w:rFonts w:cs="FrankRuehl"/>
          <w:sz w:val="25"/>
          <w:szCs w:val="25"/>
          <w:rtl/>
        </w:rPr>
        <w:t xml:space="preserve"> להסכם</w:t>
      </w:r>
      <w:r w:rsidRPr="00AB3D77">
        <w:rPr>
          <w:rFonts w:cs="FrankRuehl" w:hint="cs"/>
          <w:sz w:val="25"/>
          <w:szCs w:val="25"/>
          <w:rtl/>
        </w:rPr>
        <w:t>.</w:t>
      </w:r>
    </w:p>
    <w:p w14:paraId="26F6EB5C" w14:textId="77777777" w:rsidR="009558BB" w:rsidRPr="00AB3D77" w:rsidRDefault="009558BB" w:rsidP="009558BB">
      <w:pPr>
        <w:numPr>
          <w:ilvl w:val="0"/>
          <w:numId w:val="57"/>
        </w:numPr>
        <w:tabs>
          <w:tab w:val="num" w:pos="679"/>
          <w:tab w:val="left" w:pos="1320"/>
          <w:tab w:val="left" w:pos="9830"/>
        </w:tabs>
        <w:spacing w:before="120" w:after="120" w:line="240" w:lineRule="auto"/>
        <w:ind w:left="681" w:hanging="284"/>
        <w:jc w:val="both"/>
        <w:rPr>
          <w:rFonts w:cs="FrankRuehl"/>
          <w:sz w:val="25"/>
          <w:szCs w:val="25"/>
        </w:rPr>
      </w:pPr>
      <w:r w:rsidRPr="00AB3D77">
        <w:rPr>
          <w:rFonts w:cs="FrankRuehl" w:hint="cs"/>
          <w:sz w:val="25"/>
          <w:szCs w:val="25"/>
          <w:rtl/>
        </w:rPr>
        <w:t>עלויות הערבות תחולנה במלואן על הספק.</w:t>
      </w:r>
    </w:p>
    <w:p w14:paraId="69AFF0E0" w14:textId="77777777" w:rsidR="009558BB" w:rsidRPr="00AB3D77" w:rsidRDefault="009558BB" w:rsidP="009558BB">
      <w:pPr>
        <w:numPr>
          <w:ilvl w:val="0"/>
          <w:numId w:val="57"/>
        </w:numPr>
        <w:tabs>
          <w:tab w:val="num" w:pos="679"/>
          <w:tab w:val="left" w:pos="1320"/>
          <w:tab w:val="left" w:pos="9830"/>
        </w:tabs>
        <w:spacing w:before="120" w:after="120" w:line="240" w:lineRule="auto"/>
        <w:ind w:left="681" w:hanging="284"/>
        <w:jc w:val="both"/>
        <w:rPr>
          <w:rFonts w:cs="FrankRuehl"/>
          <w:sz w:val="25"/>
          <w:szCs w:val="25"/>
        </w:rPr>
      </w:pPr>
      <w:r w:rsidRPr="00AB3D77">
        <w:rPr>
          <w:rFonts w:cs="FrankRuehl" w:hint="cs"/>
          <w:sz w:val="25"/>
          <w:szCs w:val="25"/>
          <w:rtl/>
        </w:rPr>
        <w:t>מוסכם בזה, כי המצאת הערבות כאמור לעיל היא תנאי לתשלום התמורה לספק.</w:t>
      </w:r>
    </w:p>
    <w:p w14:paraId="1DB8B405" w14:textId="77777777" w:rsidR="009558BB" w:rsidRPr="00AB3D77" w:rsidRDefault="009558BB" w:rsidP="009558BB">
      <w:pPr>
        <w:numPr>
          <w:ilvl w:val="0"/>
          <w:numId w:val="57"/>
        </w:numPr>
        <w:tabs>
          <w:tab w:val="num" w:pos="679"/>
          <w:tab w:val="left" w:pos="1320"/>
          <w:tab w:val="left" w:pos="9830"/>
        </w:tabs>
        <w:spacing w:before="120" w:after="120" w:line="240" w:lineRule="auto"/>
        <w:ind w:left="681" w:hanging="284"/>
        <w:jc w:val="both"/>
        <w:rPr>
          <w:rFonts w:cs="FrankRuehl"/>
          <w:sz w:val="25"/>
          <w:szCs w:val="25"/>
        </w:rPr>
      </w:pPr>
      <w:r w:rsidRPr="00AB3D77">
        <w:rPr>
          <w:rFonts w:cs="FrankRuehl" w:hint="cs"/>
          <w:sz w:val="25"/>
          <w:szCs w:val="25"/>
          <w:rtl/>
        </w:rPr>
        <w:t xml:space="preserve">מבלי לפגוע </w:t>
      </w:r>
      <w:r w:rsidRPr="00B91A88">
        <w:rPr>
          <w:rFonts w:cs="FrankRuehl" w:hint="cs"/>
          <w:sz w:val="25"/>
          <w:szCs w:val="25"/>
          <w:rtl/>
        </w:rPr>
        <w:t>באמור בסעיף 2</w:t>
      </w:r>
      <w:r>
        <w:rPr>
          <w:rFonts w:cs="FrankRuehl" w:hint="cs"/>
          <w:sz w:val="25"/>
          <w:szCs w:val="25"/>
          <w:rtl/>
        </w:rPr>
        <w:t>0</w:t>
      </w:r>
      <w:r w:rsidRPr="00B91A88">
        <w:rPr>
          <w:rFonts w:cs="FrankRuehl" w:hint="cs"/>
          <w:sz w:val="25"/>
          <w:szCs w:val="25"/>
          <w:rtl/>
        </w:rPr>
        <w:t xml:space="preserve"> לעיל, תהא הרשות רשאית לחלט את סכום הערבות, כולו או חלקו בנסיבות בהן לא עמד הספק בהתחייבויותיו בהתאם</w:t>
      </w:r>
      <w:r w:rsidRPr="00AB3D77">
        <w:rPr>
          <w:rFonts w:cs="FrankRuehl" w:hint="cs"/>
          <w:sz w:val="25"/>
          <w:szCs w:val="25"/>
          <w:rtl/>
        </w:rPr>
        <w:t xml:space="preserve"> להסכם זה או לצורך קיזוז (ואז יחולט החלק נושא הקיזוז). החלטה על חילוט הערבות כאמור תתקבל רק לאחר שתינתן התייחסות הספק.</w:t>
      </w:r>
    </w:p>
    <w:p w14:paraId="51DED3D8" w14:textId="77777777" w:rsidR="009558BB" w:rsidRPr="00AB3D77" w:rsidRDefault="009558BB" w:rsidP="009558BB">
      <w:pPr>
        <w:numPr>
          <w:ilvl w:val="0"/>
          <w:numId w:val="57"/>
        </w:numPr>
        <w:tabs>
          <w:tab w:val="num" w:pos="679"/>
          <w:tab w:val="left" w:pos="1320"/>
          <w:tab w:val="left" w:pos="9830"/>
        </w:tabs>
        <w:spacing w:before="120" w:after="120" w:line="240" w:lineRule="auto"/>
        <w:ind w:left="681" w:hanging="284"/>
        <w:jc w:val="both"/>
        <w:rPr>
          <w:rFonts w:cs="FrankRuehl"/>
          <w:sz w:val="25"/>
          <w:szCs w:val="25"/>
        </w:rPr>
      </w:pPr>
      <w:r w:rsidRPr="00AB3D77">
        <w:rPr>
          <w:rFonts w:cs="FrankRuehl" w:hint="cs"/>
          <w:sz w:val="25"/>
          <w:szCs w:val="25"/>
          <w:rtl/>
        </w:rPr>
        <w:t>הערבות תחולט באמצעות דרישה חד צדדית של הרשות לבנק</w:t>
      </w:r>
      <w:r>
        <w:rPr>
          <w:rFonts w:cs="FrankRuehl" w:hint="cs"/>
          <w:sz w:val="25"/>
          <w:szCs w:val="25"/>
          <w:rtl/>
        </w:rPr>
        <w:t xml:space="preserve"> או לחברת הביטוח כאמור לעיל, </w:t>
      </w:r>
      <w:r w:rsidRPr="00AB3D77">
        <w:rPr>
          <w:rFonts w:cs="FrankRuehl" w:hint="cs"/>
          <w:sz w:val="25"/>
          <w:szCs w:val="25"/>
          <w:rtl/>
        </w:rPr>
        <w:t xml:space="preserve">שעליה תינתן הודעה בכתב גם לספק. </w:t>
      </w:r>
    </w:p>
    <w:p w14:paraId="6C71EFDD" w14:textId="77777777" w:rsidR="009558BB" w:rsidRPr="00AB3D77" w:rsidRDefault="009558BB" w:rsidP="009558BB">
      <w:pPr>
        <w:numPr>
          <w:ilvl w:val="0"/>
          <w:numId w:val="57"/>
        </w:numPr>
        <w:tabs>
          <w:tab w:val="num" w:pos="679"/>
          <w:tab w:val="left" w:pos="1320"/>
          <w:tab w:val="left" w:pos="9830"/>
        </w:tabs>
        <w:spacing w:before="120" w:after="120" w:line="240" w:lineRule="auto"/>
        <w:ind w:left="681" w:hanging="284"/>
        <w:jc w:val="both"/>
        <w:rPr>
          <w:rFonts w:cs="FrankRuehl"/>
          <w:sz w:val="25"/>
          <w:szCs w:val="25"/>
          <w:rtl/>
        </w:rPr>
      </w:pPr>
      <w:r w:rsidRPr="00AB3D77">
        <w:rPr>
          <w:rFonts w:cs="FrankRuehl" w:hint="cs"/>
          <w:sz w:val="25"/>
          <w:szCs w:val="25"/>
          <w:rtl/>
        </w:rPr>
        <w:t xml:space="preserve">חולטה הערבות מכל סיבה שהיא </w:t>
      </w:r>
      <w:r w:rsidRPr="00AB3D77">
        <w:rPr>
          <w:rFonts w:cs="FrankRuehl"/>
          <w:sz w:val="25"/>
          <w:szCs w:val="25"/>
          <w:rtl/>
        </w:rPr>
        <w:t>-</w:t>
      </w:r>
      <w:r w:rsidRPr="00AB3D77">
        <w:rPr>
          <w:rFonts w:cs="FrankRuehl" w:hint="cs"/>
          <w:sz w:val="25"/>
          <w:szCs w:val="25"/>
          <w:rtl/>
        </w:rPr>
        <w:t xml:space="preserve"> ימציא הספק לרשות ערבות חליפית העומדת בכל הדרישות המפורטות לעיל.</w:t>
      </w:r>
    </w:p>
    <w:p w14:paraId="6A0BEECA" w14:textId="77777777" w:rsidR="009558BB" w:rsidRPr="00B91A88" w:rsidRDefault="009558BB" w:rsidP="009558BB">
      <w:pPr>
        <w:numPr>
          <w:ilvl w:val="0"/>
          <w:numId w:val="57"/>
        </w:numPr>
        <w:tabs>
          <w:tab w:val="num" w:pos="679"/>
          <w:tab w:val="left" w:pos="1320"/>
          <w:tab w:val="left" w:pos="9830"/>
        </w:tabs>
        <w:spacing w:before="120" w:after="120" w:line="240" w:lineRule="auto"/>
        <w:ind w:left="681" w:hanging="284"/>
        <w:jc w:val="both"/>
        <w:rPr>
          <w:rFonts w:cs="FrankRuehl"/>
          <w:sz w:val="25"/>
          <w:szCs w:val="25"/>
        </w:rPr>
      </w:pPr>
      <w:r w:rsidRPr="00AB3D77">
        <w:rPr>
          <w:rFonts w:cs="FrankRuehl"/>
          <w:sz w:val="25"/>
          <w:szCs w:val="25"/>
          <w:rtl/>
        </w:rPr>
        <w:t xml:space="preserve">אין בכל האמור </w:t>
      </w:r>
      <w:r w:rsidRPr="00B91A88">
        <w:rPr>
          <w:rFonts w:cs="FrankRuehl"/>
          <w:sz w:val="25"/>
          <w:szCs w:val="25"/>
          <w:rtl/>
        </w:rPr>
        <w:t>לעיל כדי לשחרר את הספק ממילוי מלא ומדויק של כל חיוביו על פי הסכם זה ואין בו כדי להטיל על הרשות חובה כלשהיא.</w:t>
      </w:r>
    </w:p>
    <w:p w14:paraId="66D49ED0" w14:textId="77777777" w:rsidR="009558BB" w:rsidRPr="00B91A88" w:rsidRDefault="009558BB" w:rsidP="009558BB">
      <w:pPr>
        <w:numPr>
          <w:ilvl w:val="0"/>
          <w:numId w:val="57"/>
        </w:numPr>
        <w:tabs>
          <w:tab w:val="num" w:pos="679"/>
          <w:tab w:val="left" w:pos="1320"/>
          <w:tab w:val="left" w:pos="9830"/>
        </w:tabs>
        <w:spacing w:before="120" w:after="120" w:line="240" w:lineRule="auto"/>
        <w:ind w:left="681" w:hanging="284"/>
        <w:jc w:val="both"/>
        <w:rPr>
          <w:rFonts w:cs="FrankRuehl"/>
          <w:sz w:val="25"/>
          <w:szCs w:val="25"/>
        </w:rPr>
      </w:pPr>
      <w:r w:rsidRPr="00B91A88">
        <w:rPr>
          <w:rFonts w:cs="FrankRuehl" w:hint="eastAsia"/>
          <w:sz w:val="25"/>
          <w:szCs w:val="25"/>
          <w:rtl/>
        </w:rPr>
        <w:t>ככל</w:t>
      </w:r>
      <w:r w:rsidRPr="00B91A88">
        <w:rPr>
          <w:rFonts w:cs="FrankRuehl"/>
          <w:sz w:val="25"/>
          <w:szCs w:val="25"/>
          <w:rtl/>
        </w:rPr>
        <w:t xml:space="preserve"> שתאפשר הרשות </w:t>
      </w:r>
      <w:r w:rsidRPr="00B91A88">
        <w:rPr>
          <w:rFonts w:cs="FrankRuehl" w:hint="eastAsia"/>
          <w:sz w:val="25"/>
          <w:szCs w:val="25"/>
          <w:rtl/>
        </w:rPr>
        <w:t>הגשת</w:t>
      </w:r>
      <w:r w:rsidRPr="00B91A88">
        <w:rPr>
          <w:rFonts w:cs="FrankRuehl"/>
          <w:sz w:val="25"/>
          <w:szCs w:val="25"/>
          <w:rtl/>
        </w:rPr>
        <w:t xml:space="preserve"> ערבות ביצוע באמצעות ערבות דיגיטלית, באמור בהוראת </w:t>
      </w:r>
      <w:proofErr w:type="spellStart"/>
      <w:r w:rsidRPr="00B91A88">
        <w:rPr>
          <w:rFonts w:cs="FrankRuehl" w:hint="eastAsia"/>
          <w:sz w:val="25"/>
          <w:szCs w:val="25"/>
          <w:rtl/>
        </w:rPr>
        <w:t>תכ</w:t>
      </w:r>
      <w:r w:rsidRPr="00B91A88">
        <w:rPr>
          <w:rFonts w:cs="FrankRuehl"/>
          <w:sz w:val="25"/>
          <w:szCs w:val="25"/>
          <w:rtl/>
        </w:rPr>
        <w:t>"ם</w:t>
      </w:r>
      <w:proofErr w:type="spellEnd"/>
      <w:r w:rsidRPr="00B91A88">
        <w:rPr>
          <w:rFonts w:cs="FrankRuehl"/>
          <w:sz w:val="25"/>
          <w:szCs w:val="25"/>
          <w:rtl/>
        </w:rPr>
        <w:t xml:space="preserve"> 14.4.0.1 "ערבויות דיגיטליות", </w:t>
      </w:r>
      <w:r w:rsidRPr="00B91A88">
        <w:rPr>
          <w:rFonts w:cs="FrankRuehl" w:hint="eastAsia"/>
          <w:sz w:val="25"/>
          <w:szCs w:val="25"/>
          <w:rtl/>
        </w:rPr>
        <w:t>יחול</w:t>
      </w:r>
      <w:r w:rsidRPr="00B91A88">
        <w:rPr>
          <w:rFonts w:cs="FrankRuehl"/>
          <w:sz w:val="25"/>
          <w:szCs w:val="25"/>
          <w:rtl/>
        </w:rPr>
        <w:t xml:space="preserve"> </w:t>
      </w:r>
      <w:r w:rsidRPr="00B91A88">
        <w:rPr>
          <w:rFonts w:cs="FrankRuehl" w:hint="eastAsia"/>
          <w:sz w:val="25"/>
          <w:szCs w:val="25"/>
          <w:rtl/>
        </w:rPr>
        <w:t>סעיף</w:t>
      </w:r>
      <w:r w:rsidRPr="00B91A88">
        <w:rPr>
          <w:rFonts w:cs="FrankRuehl"/>
          <w:sz w:val="25"/>
          <w:szCs w:val="25"/>
          <w:rtl/>
        </w:rPr>
        <w:t xml:space="preserve"> </w:t>
      </w:r>
      <w:r w:rsidRPr="00B91A88">
        <w:rPr>
          <w:rFonts w:cs="FrankRuehl" w:hint="eastAsia"/>
          <w:sz w:val="25"/>
          <w:szCs w:val="25"/>
          <w:rtl/>
        </w:rPr>
        <w:t>זה</w:t>
      </w:r>
      <w:r w:rsidRPr="00B91A88">
        <w:rPr>
          <w:rFonts w:cs="FrankRuehl"/>
          <w:sz w:val="25"/>
          <w:szCs w:val="25"/>
          <w:rtl/>
        </w:rPr>
        <w:t xml:space="preserve"> </w:t>
      </w:r>
      <w:r w:rsidRPr="00B91A88">
        <w:rPr>
          <w:rFonts w:cs="FrankRuehl" w:hint="eastAsia"/>
          <w:sz w:val="25"/>
          <w:szCs w:val="25"/>
          <w:rtl/>
        </w:rPr>
        <w:t>בשינויים</w:t>
      </w:r>
      <w:r w:rsidRPr="00B91A88">
        <w:rPr>
          <w:rFonts w:cs="FrankRuehl"/>
          <w:sz w:val="25"/>
          <w:szCs w:val="25"/>
          <w:rtl/>
        </w:rPr>
        <w:t xml:space="preserve"> </w:t>
      </w:r>
      <w:r w:rsidRPr="00B91A88">
        <w:rPr>
          <w:rFonts w:cs="FrankRuehl" w:hint="eastAsia"/>
          <w:sz w:val="25"/>
          <w:szCs w:val="25"/>
          <w:rtl/>
        </w:rPr>
        <w:t>הנדרשים</w:t>
      </w:r>
      <w:r w:rsidRPr="00B91A88">
        <w:rPr>
          <w:rFonts w:cs="FrankRuehl"/>
          <w:sz w:val="25"/>
          <w:szCs w:val="25"/>
          <w:rtl/>
        </w:rPr>
        <w:t xml:space="preserve">, </w:t>
      </w:r>
      <w:r w:rsidRPr="00B91A88">
        <w:rPr>
          <w:rFonts w:cs="FrankRuehl" w:hint="eastAsia"/>
          <w:sz w:val="25"/>
          <w:szCs w:val="25"/>
          <w:rtl/>
        </w:rPr>
        <w:t>ולפי</w:t>
      </w:r>
      <w:r w:rsidRPr="00B91A88">
        <w:rPr>
          <w:rFonts w:cs="FrankRuehl"/>
          <w:sz w:val="25"/>
          <w:szCs w:val="25"/>
          <w:rtl/>
        </w:rPr>
        <w:t xml:space="preserve"> </w:t>
      </w:r>
      <w:r w:rsidRPr="00B91A88">
        <w:rPr>
          <w:rFonts w:cs="FrankRuehl" w:hint="eastAsia"/>
          <w:sz w:val="25"/>
          <w:szCs w:val="25"/>
          <w:rtl/>
        </w:rPr>
        <w:t>הנחיית</w:t>
      </w:r>
      <w:r w:rsidRPr="00B91A88">
        <w:rPr>
          <w:rFonts w:cs="FrankRuehl"/>
          <w:sz w:val="25"/>
          <w:szCs w:val="25"/>
          <w:rtl/>
        </w:rPr>
        <w:t xml:space="preserve"> </w:t>
      </w:r>
      <w:r w:rsidRPr="00B91A88">
        <w:rPr>
          <w:rFonts w:cs="FrankRuehl" w:hint="eastAsia"/>
          <w:sz w:val="25"/>
          <w:szCs w:val="25"/>
          <w:rtl/>
        </w:rPr>
        <w:t>הרשות</w:t>
      </w:r>
      <w:r w:rsidRPr="00B91A88">
        <w:rPr>
          <w:rFonts w:cs="FrankRuehl"/>
          <w:sz w:val="25"/>
          <w:szCs w:val="25"/>
          <w:rtl/>
        </w:rPr>
        <w:t>.</w:t>
      </w:r>
      <w:r w:rsidRPr="00B91A88">
        <w:rPr>
          <w:rFonts w:cs="FrankRuehl" w:hint="cs"/>
          <w:sz w:val="25"/>
          <w:szCs w:val="25"/>
          <w:rtl/>
        </w:rPr>
        <w:t xml:space="preserve"> </w:t>
      </w:r>
    </w:p>
    <w:p w14:paraId="05DD6CD4" w14:textId="77777777" w:rsidR="009558BB" w:rsidRDefault="009558BB" w:rsidP="009558BB">
      <w:pPr>
        <w:numPr>
          <w:ilvl w:val="0"/>
          <w:numId w:val="33"/>
        </w:numPr>
        <w:spacing w:before="240" w:after="120" w:line="240" w:lineRule="auto"/>
        <w:ind w:left="425" w:hanging="425"/>
        <w:jc w:val="both"/>
        <w:rPr>
          <w:rFonts w:cs="FrankRuehl"/>
          <w:b/>
          <w:bCs/>
          <w:sz w:val="25"/>
          <w:szCs w:val="25"/>
          <w:u w:val="single"/>
        </w:rPr>
      </w:pPr>
      <w:r>
        <w:rPr>
          <w:rFonts w:cs="FrankRuehl" w:hint="cs"/>
          <w:b/>
          <w:bCs/>
          <w:sz w:val="25"/>
          <w:szCs w:val="25"/>
          <w:u w:val="single"/>
          <w:rtl/>
        </w:rPr>
        <w:t>התנהלות הולמת של ספק ממשלתי</w:t>
      </w:r>
    </w:p>
    <w:p w14:paraId="1AA4BDA3" w14:textId="77777777" w:rsidR="009558BB" w:rsidRDefault="009558BB" w:rsidP="009558BB">
      <w:pPr>
        <w:numPr>
          <w:ilvl w:val="0"/>
          <w:numId w:val="61"/>
        </w:numPr>
        <w:tabs>
          <w:tab w:val="clear" w:pos="1080"/>
          <w:tab w:val="num" w:pos="783"/>
          <w:tab w:val="left" w:pos="1320"/>
          <w:tab w:val="left" w:pos="9830"/>
        </w:tabs>
        <w:spacing w:before="120" w:after="120" w:line="240" w:lineRule="auto"/>
        <w:ind w:left="679" w:hanging="256"/>
        <w:jc w:val="both"/>
        <w:rPr>
          <w:rFonts w:cs="FrankRuehl"/>
          <w:sz w:val="25"/>
          <w:szCs w:val="25"/>
        </w:rPr>
      </w:pPr>
      <w:r w:rsidRPr="008258D6">
        <w:rPr>
          <w:rFonts w:cs="FrankRuehl" w:hint="eastAsia"/>
          <w:sz w:val="25"/>
          <w:szCs w:val="25"/>
          <w:rtl/>
        </w:rPr>
        <w:t>הספק</w:t>
      </w:r>
      <w:r w:rsidRPr="008258D6">
        <w:rPr>
          <w:rFonts w:cs="FrankRuehl"/>
          <w:sz w:val="25"/>
          <w:szCs w:val="25"/>
          <w:rtl/>
        </w:rPr>
        <w:t xml:space="preserve"> </w:t>
      </w:r>
      <w:r w:rsidRPr="008258D6">
        <w:rPr>
          <w:rFonts w:cs="FrankRuehl" w:hint="eastAsia"/>
          <w:sz w:val="25"/>
          <w:szCs w:val="25"/>
          <w:rtl/>
        </w:rPr>
        <w:t>נדרש</w:t>
      </w:r>
      <w:r w:rsidRPr="008258D6">
        <w:rPr>
          <w:rFonts w:cs="FrankRuehl"/>
          <w:sz w:val="25"/>
          <w:szCs w:val="25"/>
          <w:rtl/>
        </w:rPr>
        <w:t xml:space="preserve"> </w:t>
      </w:r>
      <w:r w:rsidRPr="008258D6">
        <w:rPr>
          <w:rFonts w:cs="FrankRuehl" w:hint="eastAsia"/>
          <w:sz w:val="25"/>
          <w:szCs w:val="25"/>
          <w:rtl/>
        </w:rPr>
        <w:t>להתנהלות</w:t>
      </w:r>
      <w:r w:rsidRPr="008258D6">
        <w:rPr>
          <w:rFonts w:cs="FrankRuehl"/>
          <w:sz w:val="25"/>
          <w:szCs w:val="25"/>
          <w:rtl/>
        </w:rPr>
        <w:t xml:space="preserve"> </w:t>
      </w:r>
      <w:r w:rsidRPr="008258D6">
        <w:rPr>
          <w:rFonts w:cs="FrankRuehl" w:hint="eastAsia"/>
          <w:sz w:val="25"/>
          <w:szCs w:val="25"/>
          <w:rtl/>
        </w:rPr>
        <w:t>הולמת</w:t>
      </w:r>
      <w:r w:rsidRPr="008258D6">
        <w:rPr>
          <w:rFonts w:cs="FrankRuehl"/>
          <w:sz w:val="25"/>
          <w:szCs w:val="25"/>
          <w:rtl/>
        </w:rPr>
        <w:t xml:space="preserve">, </w:t>
      </w:r>
      <w:r w:rsidRPr="008258D6">
        <w:rPr>
          <w:rFonts w:cs="FrankRuehl" w:hint="eastAsia"/>
          <w:sz w:val="25"/>
          <w:szCs w:val="25"/>
          <w:rtl/>
        </w:rPr>
        <w:t>ובכלל</w:t>
      </w:r>
      <w:r w:rsidRPr="008258D6">
        <w:rPr>
          <w:rFonts w:cs="FrankRuehl"/>
          <w:sz w:val="25"/>
          <w:szCs w:val="25"/>
          <w:rtl/>
        </w:rPr>
        <w:t xml:space="preserve"> </w:t>
      </w:r>
      <w:r w:rsidRPr="008258D6">
        <w:rPr>
          <w:rFonts w:cs="FrankRuehl" w:hint="eastAsia"/>
          <w:sz w:val="25"/>
          <w:szCs w:val="25"/>
          <w:rtl/>
        </w:rPr>
        <w:t>זה</w:t>
      </w:r>
      <w:r w:rsidRPr="008258D6">
        <w:rPr>
          <w:rFonts w:cs="FrankRuehl"/>
          <w:sz w:val="25"/>
          <w:szCs w:val="25"/>
          <w:rtl/>
        </w:rPr>
        <w:t xml:space="preserve"> </w:t>
      </w:r>
      <w:r w:rsidRPr="008258D6">
        <w:rPr>
          <w:rFonts w:cs="FrankRuehl" w:hint="eastAsia"/>
          <w:sz w:val="25"/>
          <w:szCs w:val="25"/>
          <w:rtl/>
        </w:rPr>
        <w:t>להימנע</w:t>
      </w:r>
      <w:r w:rsidRPr="008258D6">
        <w:rPr>
          <w:rFonts w:cs="FrankRuehl"/>
          <w:sz w:val="25"/>
          <w:szCs w:val="25"/>
          <w:rtl/>
        </w:rPr>
        <w:t xml:space="preserve"> </w:t>
      </w:r>
      <w:r w:rsidRPr="008258D6">
        <w:rPr>
          <w:rFonts w:cs="FrankRuehl" w:hint="eastAsia"/>
          <w:sz w:val="25"/>
          <w:szCs w:val="25"/>
          <w:rtl/>
        </w:rPr>
        <w:t>מהתנהגות</w:t>
      </w:r>
      <w:r w:rsidRPr="008258D6">
        <w:rPr>
          <w:rFonts w:cs="FrankRuehl"/>
          <w:sz w:val="25"/>
          <w:szCs w:val="25"/>
          <w:rtl/>
        </w:rPr>
        <w:t xml:space="preserve"> </w:t>
      </w:r>
      <w:r w:rsidRPr="008258D6">
        <w:rPr>
          <w:rFonts w:cs="FrankRuehl" w:hint="eastAsia"/>
          <w:sz w:val="25"/>
          <w:szCs w:val="25"/>
          <w:rtl/>
        </w:rPr>
        <w:t>גזענית</w:t>
      </w:r>
      <w:r w:rsidRPr="008258D6">
        <w:rPr>
          <w:rFonts w:cs="FrankRuehl"/>
          <w:sz w:val="25"/>
          <w:szCs w:val="25"/>
          <w:rtl/>
        </w:rPr>
        <w:t xml:space="preserve"> </w:t>
      </w:r>
      <w:r w:rsidRPr="008258D6">
        <w:rPr>
          <w:rFonts w:cs="FrankRuehl" w:hint="eastAsia"/>
          <w:sz w:val="25"/>
          <w:szCs w:val="25"/>
          <w:rtl/>
        </w:rPr>
        <w:t>או</w:t>
      </w:r>
      <w:r w:rsidRPr="008258D6">
        <w:rPr>
          <w:rFonts w:cs="FrankRuehl"/>
          <w:sz w:val="25"/>
          <w:szCs w:val="25"/>
          <w:rtl/>
        </w:rPr>
        <w:t xml:space="preserve"> </w:t>
      </w:r>
      <w:r w:rsidRPr="008258D6">
        <w:rPr>
          <w:rFonts w:cs="FrankRuehl" w:hint="eastAsia"/>
          <w:sz w:val="25"/>
          <w:szCs w:val="25"/>
          <w:rtl/>
        </w:rPr>
        <w:t>מבזה</w:t>
      </w:r>
      <w:r w:rsidRPr="008258D6">
        <w:rPr>
          <w:rFonts w:cs="FrankRuehl"/>
          <w:sz w:val="25"/>
          <w:szCs w:val="25"/>
          <w:rtl/>
        </w:rPr>
        <w:t xml:space="preserve"> </w:t>
      </w:r>
      <w:r w:rsidRPr="008258D6">
        <w:rPr>
          <w:rFonts w:cs="FrankRuehl" w:hint="eastAsia"/>
          <w:sz w:val="25"/>
          <w:szCs w:val="25"/>
          <w:rtl/>
        </w:rPr>
        <w:t>בעת</w:t>
      </w:r>
      <w:r w:rsidRPr="008258D6">
        <w:rPr>
          <w:rFonts w:cs="FrankRuehl"/>
          <w:sz w:val="25"/>
          <w:szCs w:val="25"/>
          <w:rtl/>
        </w:rPr>
        <w:t xml:space="preserve"> </w:t>
      </w:r>
      <w:r w:rsidRPr="008258D6">
        <w:rPr>
          <w:rFonts w:cs="FrankRuehl" w:hint="eastAsia"/>
          <w:sz w:val="25"/>
          <w:szCs w:val="25"/>
          <w:rtl/>
        </w:rPr>
        <w:t>מתן</w:t>
      </w:r>
      <w:r w:rsidRPr="008258D6">
        <w:rPr>
          <w:rFonts w:cs="FrankRuehl"/>
          <w:sz w:val="25"/>
          <w:szCs w:val="25"/>
          <w:rtl/>
        </w:rPr>
        <w:t xml:space="preserve"> </w:t>
      </w:r>
      <w:r w:rsidRPr="008258D6">
        <w:rPr>
          <w:rFonts w:cs="FrankRuehl" w:hint="eastAsia"/>
          <w:sz w:val="25"/>
          <w:szCs w:val="25"/>
          <w:rtl/>
        </w:rPr>
        <w:t>השירותים</w:t>
      </w:r>
      <w:r w:rsidRPr="008258D6">
        <w:rPr>
          <w:rFonts w:cs="FrankRuehl"/>
          <w:sz w:val="25"/>
          <w:szCs w:val="25"/>
          <w:rtl/>
        </w:rPr>
        <w:t xml:space="preserve">. </w:t>
      </w:r>
      <w:r w:rsidRPr="008258D6">
        <w:rPr>
          <w:rFonts w:cs="FrankRuehl" w:hint="eastAsia"/>
          <w:sz w:val="25"/>
          <w:szCs w:val="25"/>
          <w:rtl/>
        </w:rPr>
        <w:t>החובה</w:t>
      </w:r>
      <w:r w:rsidRPr="008258D6">
        <w:rPr>
          <w:rFonts w:cs="FrankRuehl"/>
          <w:sz w:val="25"/>
          <w:szCs w:val="25"/>
          <w:rtl/>
        </w:rPr>
        <w:t xml:space="preserve"> </w:t>
      </w:r>
      <w:r w:rsidRPr="008258D6">
        <w:rPr>
          <w:rFonts w:cs="FrankRuehl" w:hint="eastAsia"/>
          <w:sz w:val="25"/>
          <w:szCs w:val="25"/>
          <w:rtl/>
        </w:rPr>
        <w:t>להתנהלות</w:t>
      </w:r>
      <w:r w:rsidRPr="008258D6">
        <w:rPr>
          <w:rFonts w:cs="FrankRuehl"/>
          <w:sz w:val="25"/>
          <w:szCs w:val="25"/>
          <w:rtl/>
        </w:rPr>
        <w:t xml:space="preserve"> הולמת חלה ביתר שאת בשירותים הניתנים על ידי הממשלה באמצעות הספק, לציבור הרחב. </w:t>
      </w:r>
    </w:p>
    <w:p w14:paraId="3D0BC7AB" w14:textId="77777777" w:rsidR="009558BB" w:rsidRDefault="009558BB" w:rsidP="009558BB">
      <w:pPr>
        <w:numPr>
          <w:ilvl w:val="0"/>
          <w:numId w:val="61"/>
        </w:numPr>
        <w:tabs>
          <w:tab w:val="clear" w:pos="1080"/>
          <w:tab w:val="num" w:pos="783"/>
          <w:tab w:val="left" w:pos="1320"/>
          <w:tab w:val="left" w:pos="9830"/>
        </w:tabs>
        <w:spacing w:before="120" w:after="120" w:line="240" w:lineRule="auto"/>
        <w:ind w:left="679" w:hanging="256"/>
        <w:jc w:val="both"/>
        <w:rPr>
          <w:rFonts w:cs="FrankRuehl"/>
          <w:sz w:val="25"/>
          <w:szCs w:val="25"/>
        </w:rPr>
      </w:pPr>
      <w:r w:rsidRPr="006A647B">
        <w:rPr>
          <w:rFonts w:cs="FrankRuehl"/>
          <w:sz w:val="25"/>
          <w:szCs w:val="25"/>
          <w:rtl/>
        </w:rPr>
        <w:t xml:space="preserve">התנהלות מבזה של הספק בעת מתן השירותים, כלפי אדם בשל גזעו, מוצאו, דתו, מקום מגוריו, גילו, מינו, נטייתו המינית או מוגבלות, תהווה </w:t>
      </w:r>
      <w:r>
        <w:rPr>
          <w:rFonts w:cs="FrankRuehl" w:hint="cs"/>
          <w:sz w:val="25"/>
          <w:szCs w:val="25"/>
          <w:rtl/>
        </w:rPr>
        <w:t>הפרה יסודית של ההסכם, ותהווה עילה לסיומו המיידי, כאמור ב</w:t>
      </w:r>
      <w:r w:rsidRPr="008258D6">
        <w:rPr>
          <w:rFonts w:cs="FrankRuehl" w:hint="eastAsia"/>
          <w:sz w:val="25"/>
          <w:szCs w:val="25"/>
          <w:rtl/>
        </w:rPr>
        <w:t>סעיף</w:t>
      </w:r>
      <w:r w:rsidRPr="008258D6">
        <w:rPr>
          <w:rFonts w:cs="FrankRuehl"/>
          <w:sz w:val="25"/>
          <w:szCs w:val="25"/>
          <w:rtl/>
        </w:rPr>
        <w:t xml:space="preserve"> </w:t>
      </w:r>
      <w:r>
        <w:rPr>
          <w:rFonts w:cs="FrankRuehl" w:hint="cs"/>
          <w:sz w:val="25"/>
          <w:szCs w:val="25"/>
          <w:rtl/>
        </w:rPr>
        <w:t>19</w:t>
      </w:r>
      <w:r w:rsidRPr="008258D6">
        <w:rPr>
          <w:rFonts w:cs="FrankRuehl"/>
          <w:sz w:val="25"/>
          <w:szCs w:val="25"/>
          <w:rtl/>
        </w:rPr>
        <w:t>(ב) לעיל</w:t>
      </w:r>
      <w:r>
        <w:rPr>
          <w:rFonts w:cs="FrankRuehl" w:hint="cs"/>
          <w:sz w:val="25"/>
          <w:szCs w:val="25"/>
          <w:rtl/>
        </w:rPr>
        <w:t>.</w:t>
      </w:r>
      <w:r w:rsidRPr="006A647B">
        <w:rPr>
          <w:rFonts w:cs="FrankRuehl"/>
          <w:sz w:val="25"/>
          <w:szCs w:val="25"/>
          <w:rtl/>
        </w:rPr>
        <w:t xml:space="preserve"> </w:t>
      </w:r>
    </w:p>
    <w:p w14:paraId="07F7C078" w14:textId="77777777" w:rsidR="009558BB" w:rsidRPr="00AB3D77" w:rsidRDefault="009558BB" w:rsidP="009558BB">
      <w:pPr>
        <w:spacing w:before="120" w:after="120" w:line="240" w:lineRule="auto"/>
        <w:ind w:left="567" w:hanging="285"/>
        <w:rPr>
          <w:rFonts w:ascii="Times New Roman" w:eastAsia="Times New Roman" w:hAnsi="Times New Roman" w:cs="FrankRuehl"/>
          <w:b/>
          <w:bCs/>
          <w:spacing w:val="10"/>
          <w:sz w:val="25"/>
          <w:szCs w:val="25"/>
          <w:rtl/>
          <w:lang w:eastAsia="he-IL"/>
        </w:rPr>
      </w:pPr>
      <w:r w:rsidRPr="00AB3D77">
        <w:rPr>
          <w:rFonts w:ascii="Times New Roman" w:eastAsia="Times New Roman" w:hAnsi="Times New Roman" w:cs="FrankRuehl"/>
          <w:b/>
          <w:bCs/>
          <w:spacing w:val="10"/>
          <w:sz w:val="25"/>
          <w:szCs w:val="25"/>
          <w:rtl/>
          <w:lang w:eastAsia="he-IL"/>
        </w:rPr>
        <w:t>סעיף זה הו</w:t>
      </w:r>
      <w:r w:rsidRPr="00AB3D77">
        <w:rPr>
          <w:rFonts w:ascii="Times New Roman" w:eastAsia="Times New Roman" w:hAnsi="Times New Roman" w:cs="FrankRuehl" w:hint="cs"/>
          <w:b/>
          <w:bCs/>
          <w:spacing w:val="10"/>
          <w:sz w:val="25"/>
          <w:szCs w:val="25"/>
          <w:rtl/>
          <w:lang w:eastAsia="he-IL"/>
        </w:rPr>
        <w:t>א</w:t>
      </w:r>
      <w:r w:rsidRPr="00AB3D77">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14:paraId="469F6ACC" w14:textId="77777777" w:rsidR="009558BB" w:rsidRPr="00AB3D77" w:rsidRDefault="009558BB" w:rsidP="009558BB">
      <w:pPr>
        <w:numPr>
          <w:ilvl w:val="0"/>
          <w:numId w:val="33"/>
        </w:numPr>
        <w:spacing w:before="240" w:after="120" w:line="240" w:lineRule="auto"/>
        <w:ind w:left="425" w:hanging="425"/>
        <w:jc w:val="both"/>
        <w:rPr>
          <w:rFonts w:cs="FrankRuehl"/>
          <w:b/>
          <w:bCs/>
          <w:sz w:val="25"/>
          <w:szCs w:val="25"/>
          <w:u w:val="single"/>
        </w:rPr>
      </w:pPr>
      <w:proofErr w:type="spellStart"/>
      <w:r w:rsidRPr="00AB3D77">
        <w:rPr>
          <w:rFonts w:cs="FrankRuehl" w:hint="cs"/>
          <w:b/>
          <w:bCs/>
          <w:sz w:val="25"/>
          <w:szCs w:val="25"/>
          <w:u w:val="single"/>
          <w:rtl/>
        </w:rPr>
        <w:t>תניית</w:t>
      </w:r>
      <w:proofErr w:type="spellEnd"/>
      <w:r w:rsidRPr="00AB3D77">
        <w:rPr>
          <w:rFonts w:cs="FrankRuehl" w:hint="cs"/>
          <w:b/>
          <w:bCs/>
          <w:sz w:val="25"/>
          <w:szCs w:val="25"/>
          <w:u w:val="single"/>
          <w:rtl/>
        </w:rPr>
        <w:t xml:space="preserve"> שיפוט</w:t>
      </w:r>
    </w:p>
    <w:p w14:paraId="6CD0FE94" w14:textId="77777777" w:rsidR="009558BB" w:rsidRPr="00AB3D77" w:rsidRDefault="009558BB" w:rsidP="009558BB">
      <w:pPr>
        <w:tabs>
          <w:tab w:val="left" w:pos="1320"/>
          <w:tab w:val="left" w:pos="9830"/>
        </w:tabs>
        <w:spacing w:before="120" w:after="120" w:line="240" w:lineRule="auto"/>
        <w:ind w:left="425"/>
        <w:jc w:val="both"/>
        <w:rPr>
          <w:rFonts w:cs="FrankRuehl"/>
          <w:sz w:val="25"/>
          <w:szCs w:val="25"/>
          <w:rtl/>
        </w:rPr>
      </w:pPr>
      <w:r w:rsidRPr="00AB3D77">
        <w:rPr>
          <w:rFonts w:cs="FrankRuehl"/>
          <w:sz w:val="25"/>
          <w:szCs w:val="25"/>
          <w:rtl/>
        </w:rPr>
        <w:t xml:space="preserve">הצדדים מסכימים כי סמכות השיפוט בכל הקשור לנושאים </w:t>
      </w:r>
      <w:r w:rsidRPr="00AB3D77">
        <w:rPr>
          <w:rFonts w:cs="FrankRuehl" w:hint="cs"/>
          <w:sz w:val="25"/>
          <w:szCs w:val="25"/>
          <w:rtl/>
        </w:rPr>
        <w:t>והענייני</w:t>
      </w:r>
      <w:r w:rsidRPr="00AB3D77">
        <w:rPr>
          <w:rFonts w:cs="FrankRuehl" w:hint="eastAsia"/>
          <w:sz w:val="25"/>
          <w:szCs w:val="25"/>
          <w:rtl/>
        </w:rPr>
        <w:t>ם</w:t>
      </w:r>
      <w:r w:rsidRPr="00AB3D77">
        <w:rPr>
          <w:rFonts w:cs="FrankRuehl"/>
          <w:sz w:val="25"/>
          <w:szCs w:val="25"/>
          <w:rtl/>
        </w:rPr>
        <w:t xml:space="preserve"> הנובעים או הקשורים בהסכם זה תהא </w:t>
      </w:r>
      <w:r w:rsidRPr="00AB3D77">
        <w:rPr>
          <w:rFonts w:cs="FrankRuehl" w:hint="cs"/>
          <w:sz w:val="25"/>
          <w:szCs w:val="25"/>
          <w:rtl/>
        </w:rPr>
        <w:t xml:space="preserve">מסורה באופן בלעדי </w:t>
      </w:r>
      <w:r w:rsidRPr="00AB3D77">
        <w:rPr>
          <w:rFonts w:cs="FrankRuehl"/>
          <w:sz w:val="25"/>
          <w:szCs w:val="25"/>
          <w:rtl/>
        </w:rPr>
        <w:t xml:space="preserve">לבתי </w:t>
      </w:r>
      <w:r w:rsidRPr="00B16D3F">
        <w:rPr>
          <w:rFonts w:cs="FrankRuehl"/>
          <w:sz w:val="25"/>
          <w:szCs w:val="25"/>
          <w:rtl/>
        </w:rPr>
        <w:t xml:space="preserve">המשפט המוסמכים </w:t>
      </w:r>
      <w:r w:rsidRPr="00B16D3F">
        <w:rPr>
          <w:rFonts w:cs="FrankRuehl" w:hint="eastAsia"/>
          <w:sz w:val="25"/>
          <w:szCs w:val="25"/>
          <w:rtl/>
        </w:rPr>
        <w:t>בירושלים</w:t>
      </w:r>
      <w:r w:rsidRPr="00B16D3F">
        <w:rPr>
          <w:rFonts w:cs="FrankRuehl"/>
          <w:sz w:val="25"/>
          <w:szCs w:val="25"/>
          <w:rtl/>
        </w:rPr>
        <w:t>.</w:t>
      </w:r>
    </w:p>
    <w:p w14:paraId="28C3783E" w14:textId="77777777" w:rsidR="009558BB" w:rsidRPr="00AB3D77" w:rsidRDefault="009558BB" w:rsidP="009558BB">
      <w:pPr>
        <w:numPr>
          <w:ilvl w:val="0"/>
          <w:numId w:val="33"/>
        </w:numPr>
        <w:spacing w:before="240" w:after="120" w:line="240" w:lineRule="auto"/>
        <w:ind w:left="425" w:hanging="425"/>
        <w:jc w:val="both"/>
        <w:rPr>
          <w:rFonts w:cs="FrankRuehl"/>
          <w:b/>
          <w:bCs/>
          <w:sz w:val="25"/>
          <w:szCs w:val="25"/>
          <w:u w:val="single"/>
        </w:rPr>
      </w:pPr>
      <w:r w:rsidRPr="00AB3D77">
        <w:rPr>
          <w:rFonts w:cs="FrankRuehl" w:hint="cs"/>
          <w:b/>
          <w:bCs/>
          <w:sz w:val="25"/>
          <w:szCs w:val="25"/>
          <w:u w:val="single"/>
          <w:rtl/>
        </w:rPr>
        <w:t>הוראות עיקריות ובסיסיות</w:t>
      </w:r>
    </w:p>
    <w:p w14:paraId="6DE89B64" w14:textId="68342F7F" w:rsidR="009558BB" w:rsidRDefault="009558BB" w:rsidP="009558BB">
      <w:pPr>
        <w:tabs>
          <w:tab w:val="left" w:pos="1320"/>
          <w:tab w:val="left" w:pos="9830"/>
        </w:tabs>
        <w:spacing w:before="120" w:after="120" w:line="240" w:lineRule="auto"/>
        <w:ind w:left="425"/>
        <w:jc w:val="both"/>
        <w:rPr>
          <w:rFonts w:cs="FrankRuehl"/>
          <w:sz w:val="25"/>
          <w:szCs w:val="25"/>
          <w:rtl/>
        </w:rPr>
      </w:pPr>
      <w:r w:rsidRPr="00AB3D77">
        <w:rPr>
          <w:rFonts w:cs="FrankRuehl"/>
          <w:sz w:val="25"/>
          <w:szCs w:val="25"/>
          <w:rtl/>
        </w:rPr>
        <w:t>הצדדים</w:t>
      </w:r>
      <w:r w:rsidRPr="00AB3D77">
        <w:rPr>
          <w:rFonts w:cs="FrankRuehl" w:hint="cs"/>
          <w:sz w:val="25"/>
          <w:szCs w:val="25"/>
          <w:rtl/>
        </w:rPr>
        <w:t xml:space="preserve"> </w:t>
      </w:r>
      <w:r w:rsidRPr="00AB3D77">
        <w:rPr>
          <w:rFonts w:cs="FrankRuehl"/>
          <w:sz w:val="25"/>
          <w:szCs w:val="25"/>
          <w:rtl/>
        </w:rPr>
        <w:t>מסכימים</w:t>
      </w:r>
      <w:r w:rsidRPr="00AB3D77">
        <w:rPr>
          <w:rFonts w:cs="FrankRuehl" w:hint="cs"/>
          <w:sz w:val="25"/>
          <w:szCs w:val="25"/>
          <w:rtl/>
        </w:rPr>
        <w:t xml:space="preserve">, </w:t>
      </w:r>
      <w:r w:rsidRPr="00AB3D77">
        <w:rPr>
          <w:rFonts w:cs="FrankRuehl"/>
          <w:sz w:val="25"/>
          <w:szCs w:val="25"/>
          <w:rtl/>
        </w:rPr>
        <w:t xml:space="preserve">כי </w:t>
      </w:r>
      <w:r w:rsidRPr="00B91A88">
        <w:rPr>
          <w:rFonts w:cs="FrankRuehl"/>
          <w:sz w:val="25"/>
          <w:szCs w:val="25"/>
          <w:rtl/>
        </w:rPr>
        <w:t>חיובי</w:t>
      </w:r>
      <w:r w:rsidRPr="00B91A88">
        <w:rPr>
          <w:rFonts w:cs="FrankRuehl" w:hint="cs"/>
          <w:sz w:val="25"/>
          <w:szCs w:val="25"/>
          <w:rtl/>
        </w:rPr>
        <w:t>ה</w:t>
      </w:r>
      <w:r w:rsidRPr="00B91A88">
        <w:rPr>
          <w:rFonts w:cs="FrankRuehl"/>
          <w:sz w:val="25"/>
          <w:szCs w:val="25"/>
          <w:rtl/>
        </w:rPr>
        <w:t>ם כמפורט בסעיפים 3, 6-5, 1</w:t>
      </w:r>
      <w:r w:rsidRPr="00B91A88">
        <w:rPr>
          <w:rFonts w:cs="FrankRuehl" w:hint="cs"/>
          <w:sz w:val="25"/>
          <w:szCs w:val="25"/>
          <w:rtl/>
        </w:rPr>
        <w:t>1</w:t>
      </w:r>
      <w:r w:rsidRPr="00B91A88">
        <w:rPr>
          <w:rFonts w:cs="FrankRuehl"/>
          <w:sz w:val="25"/>
          <w:szCs w:val="25"/>
          <w:rtl/>
        </w:rPr>
        <w:t>-9, 1</w:t>
      </w:r>
      <w:r w:rsidRPr="00B91A88">
        <w:rPr>
          <w:rFonts w:cs="FrankRuehl" w:hint="cs"/>
          <w:sz w:val="25"/>
          <w:szCs w:val="25"/>
          <w:rtl/>
        </w:rPr>
        <w:t>3</w:t>
      </w:r>
      <w:r w:rsidRPr="00B91A88">
        <w:rPr>
          <w:rFonts w:cs="FrankRuehl"/>
          <w:sz w:val="25"/>
          <w:szCs w:val="25"/>
          <w:rtl/>
        </w:rPr>
        <w:t xml:space="preserve">, </w:t>
      </w:r>
      <w:r>
        <w:rPr>
          <w:rFonts w:cs="FrankRuehl" w:hint="cs"/>
          <w:sz w:val="25"/>
          <w:szCs w:val="25"/>
          <w:rtl/>
        </w:rPr>
        <w:t>17</w:t>
      </w:r>
      <w:r w:rsidRPr="00B91A88">
        <w:rPr>
          <w:rFonts w:cs="FrankRuehl"/>
          <w:sz w:val="25"/>
          <w:szCs w:val="25"/>
          <w:rtl/>
        </w:rPr>
        <w:t>-</w:t>
      </w:r>
      <w:r w:rsidRPr="00B91A88">
        <w:rPr>
          <w:rFonts w:cs="FrankRuehl" w:hint="cs"/>
          <w:sz w:val="25"/>
          <w:szCs w:val="25"/>
          <w:rtl/>
        </w:rPr>
        <w:t>16</w:t>
      </w:r>
      <w:r w:rsidRPr="00B91A88">
        <w:rPr>
          <w:rFonts w:cs="FrankRuehl"/>
          <w:sz w:val="25"/>
          <w:szCs w:val="25"/>
          <w:rtl/>
        </w:rPr>
        <w:t xml:space="preserve"> ו- </w:t>
      </w:r>
      <w:r>
        <w:rPr>
          <w:rFonts w:cs="FrankRuehl" w:hint="cs"/>
          <w:sz w:val="25"/>
          <w:szCs w:val="25"/>
          <w:rtl/>
        </w:rPr>
        <w:t>19</w:t>
      </w:r>
      <w:r w:rsidRPr="00B91A88">
        <w:rPr>
          <w:rFonts w:cs="FrankRuehl"/>
          <w:sz w:val="25"/>
          <w:szCs w:val="25"/>
          <w:rtl/>
        </w:rPr>
        <w:t xml:space="preserve"> </w:t>
      </w:r>
      <w:r w:rsidRPr="00B91A88">
        <w:rPr>
          <w:rFonts w:cs="FrankRuehl" w:hint="eastAsia"/>
          <w:sz w:val="25"/>
          <w:szCs w:val="25"/>
          <w:rtl/>
        </w:rPr>
        <w:t>ב</w:t>
      </w:r>
      <w:r w:rsidRPr="00B91A88">
        <w:rPr>
          <w:rFonts w:cs="FrankRuehl"/>
          <w:sz w:val="25"/>
          <w:szCs w:val="25"/>
          <w:rtl/>
        </w:rPr>
        <w:t>הסכם זה הם מעיקרי ההתקשרות והפרתם תח</w:t>
      </w:r>
      <w:r w:rsidRPr="00AB3D77">
        <w:rPr>
          <w:rFonts w:cs="FrankRuehl"/>
          <w:sz w:val="25"/>
          <w:szCs w:val="25"/>
          <w:rtl/>
        </w:rPr>
        <w:t>שב כהפרה יסודית של ההסכם על כל הנובע מכך.</w:t>
      </w:r>
    </w:p>
    <w:p w14:paraId="350EF86C" w14:textId="77777777" w:rsidR="009558BB" w:rsidRDefault="009558BB">
      <w:pPr>
        <w:bidi w:val="0"/>
        <w:rPr>
          <w:rFonts w:cs="FrankRuehl"/>
          <w:sz w:val="25"/>
          <w:szCs w:val="25"/>
        </w:rPr>
      </w:pPr>
      <w:r>
        <w:rPr>
          <w:rFonts w:cs="FrankRuehl"/>
          <w:sz w:val="25"/>
          <w:szCs w:val="25"/>
          <w:rtl/>
        </w:rPr>
        <w:br w:type="page"/>
      </w:r>
    </w:p>
    <w:p w14:paraId="0F9E465D" w14:textId="77777777" w:rsidR="009558BB" w:rsidRPr="00AB3D77" w:rsidRDefault="009558BB" w:rsidP="009558BB">
      <w:pPr>
        <w:numPr>
          <w:ilvl w:val="0"/>
          <w:numId w:val="33"/>
        </w:numPr>
        <w:spacing w:before="240" w:after="120" w:line="240" w:lineRule="auto"/>
        <w:ind w:left="425" w:hanging="425"/>
        <w:jc w:val="both"/>
        <w:rPr>
          <w:rFonts w:cs="FrankRuehl"/>
          <w:b/>
          <w:bCs/>
          <w:sz w:val="25"/>
          <w:szCs w:val="25"/>
          <w:u w:val="single"/>
        </w:rPr>
      </w:pPr>
      <w:r w:rsidRPr="00AB3D77">
        <w:rPr>
          <w:rFonts w:cs="FrankRuehl" w:hint="cs"/>
          <w:b/>
          <w:bCs/>
          <w:sz w:val="25"/>
          <w:szCs w:val="25"/>
          <w:u w:val="single"/>
          <w:rtl/>
        </w:rPr>
        <w:lastRenderedPageBreak/>
        <w:t>קיום ההסכם בתום לב, בסבירות ובנאמנות</w:t>
      </w:r>
    </w:p>
    <w:p w14:paraId="45FE1B27" w14:textId="77777777" w:rsidR="009558BB" w:rsidRDefault="009558BB" w:rsidP="009558BB">
      <w:pPr>
        <w:tabs>
          <w:tab w:val="left" w:pos="1320"/>
          <w:tab w:val="left" w:pos="9830"/>
        </w:tabs>
        <w:spacing w:before="120" w:after="120" w:line="240" w:lineRule="auto"/>
        <w:ind w:left="425"/>
        <w:jc w:val="both"/>
        <w:rPr>
          <w:rFonts w:cs="FrankRuehl"/>
          <w:sz w:val="25"/>
          <w:szCs w:val="25"/>
          <w:rtl/>
        </w:rPr>
      </w:pPr>
      <w:r w:rsidRPr="00AB3D77">
        <w:rPr>
          <w:rFonts w:cs="FrankRuehl"/>
          <w:sz w:val="25"/>
          <w:szCs w:val="25"/>
          <w:rtl/>
        </w:rPr>
        <w:t>הצדדים מתחייבים בזה האחד כלפי השני לקיים ההסכם על הוראותיו וקביעותיו והנובע מהן בתום לב</w:t>
      </w:r>
      <w:r w:rsidRPr="00AB3D77">
        <w:rPr>
          <w:rFonts w:cs="FrankRuehl" w:hint="cs"/>
          <w:sz w:val="25"/>
          <w:szCs w:val="25"/>
          <w:rtl/>
        </w:rPr>
        <w:t>, בהגינות, בסבירות</w:t>
      </w:r>
      <w:r w:rsidRPr="00AB3D77">
        <w:rPr>
          <w:rFonts w:cs="FrankRuehl"/>
          <w:sz w:val="25"/>
          <w:szCs w:val="25"/>
          <w:rtl/>
        </w:rPr>
        <w:t xml:space="preserve"> ובנאמנות תוך הקפדה ושמירה על הוראות ההסכם.</w:t>
      </w:r>
    </w:p>
    <w:p w14:paraId="406477F1" w14:textId="77777777" w:rsidR="009558BB" w:rsidRPr="00AB3D77" w:rsidRDefault="009558BB" w:rsidP="009558BB">
      <w:pPr>
        <w:numPr>
          <w:ilvl w:val="0"/>
          <w:numId w:val="33"/>
        </w:numPr>
        <w:spacing w:before="240" w:after="120" w:line="240" w:lineRule="auto"/>
        <w:ind w:left="425" w:hanging="425"/>
        <w:jc w:val="both"/>
        <w:rPr>
          <w:rFonts w:cs="FrankRuehl"/>
          <w:b/>
          <w:bCs/>
          <w:sz w:val="25"/>
          <w:szCs w:val="25"/>
          <w:u w:val="single"/>
        </w:rPr>
      </w:pPr>
      <w:r w:rsidRPr="00AB3D77">
        <w:rPr>
          <w:rFonts w:cs="FrankRuehl" w:hint="cs"/>
          <w:b/>
          <w:bCs/>
          <w:sz w:val="25"/>
          <w:szCs w:val="25"/>
          <w:u w:val="single"/>
          <w:rtl/>
        </w:rPr>
        <w:t>ביקורת</w:t>
      </w:r>
    </w:p>
    <w:p w14:paraId="695A2B0B" w14:textId="77777777" w:rsidR="009558BB" w:rsidRPr="00AB3D77" w:rsidRDefault="009558BB" w:rsidP="009558BB">
      <w:pPr>
        <w:numPr>
          <w:ilvl w:val="0"/>
          <w:numId w:val="60"/>
        </w:numPr>
        <w:tabs>
          <w:tab w:val="left" w:pos="537"/>
        </w:tabs>
        <w:spacing w:before="120" w:after="120" w:line="240" w:lineRule="auto"/>
        <w:ind w:left="537" w:hanging="284"/>
        <w:jc w:val="both"/>
        <w:rPr>
          <w:rFonts w:cs="FrankRuehl"/>
          <w:sz w:val="25"/>
          <w:szCs w:val="25"/>
        </w:rPr>
      </w:pPr>
      <w:r w:rsidRPr="00AB3D77">
        <w:rPr>
          <w:rFonts w:cs="FrankRuehl" w:hint="cs"/>
          <w:sz w:val="25"/>
          <w:szCs w:val="25"/>
          <w:rtl/>
        </w:rPr>
        <w:t>חשב הרשות, המבקר הפנימי של הרשות או מי שמונ</w:t>
      </w:r>
      <w:r>
        <w:rPr>
          <w:rFonts w:cs="FrankRuehl" w:hint="cs"/>
          <w:sz w:val="25"/>
          <w:szCs w:val="25"/>
          <w:rtl/>
        </w:rPr>
        <w:t>ו</w:t>
      </w:r>
      <w:r w:rsidRPr="00AB3D77">
        <w:rPr>
          <w:rFonts w:cs="FrankRuehl" w:hint="cs"/>
          <w:sz w:val="25"/>
          <w:szCs w:val="25"/>
          <w:rtl/>
        </w:rPr>
        <w:t xml:space="preserve"> או הוסמ</w:t>
      </w:r>
      <w:r>
        <w:rPr>
          <w:rFonts w:cs="FrankRuehl" w:hint="cs"/>
          <w:sz w:val="25"/>
          <w:szCs w:val="25"/>
          <w:rtl/>
        </w:rPr>
        <w:t>כו</w:t>
      </w:r>
      <w:r w:rsidRPr="00AB3D77">
        <w:rPr>
          <w:rFonts w:cs="FrankRuehl" w:hint="cs"/>
          <w:sz w:val="25"/>
          <w:szCs w:val="25"/>
          <w:rtl/>
        </w:rPr>
        <w:t xml:space="preserve"> על יד</w:t>
      </w:r>
      <w:r>
        <w:rPr>
          <w:rFonts w:cs="FrankRuehl" w:hint="cs"/>
          <w:sz w:val="25"/>
          <w:szCs w:val="25"/>
          <w:rtl/>
        </w:rPr>
        <w:t>ם</w:t>
      </w:r>
      <w:r w:rsidRPr="00AB3D77">
        <w:rPr>
          <w:rFonts w:cs="FrankRuehl" w:hint="cs"/>
          <w:sz w:val="25"/>
          <w:szCs w:val="25"/>
          <w:rtl/>
        </w:rPr>
        <w:t xml:space="preserve"> לשם כך, יהיו רשאי</w:t>
      </w:r>
      <w:r>
        <w:rPr>
          <w:rFonts w:cs="FrankRuehl" w:hint="cs"/>
          <w:sz w:val="25"/>
          <w:szCs w:val="25"/>
          <w:rtl/>
        </w:rPr>
        <w:t>ם</w:t>
      </w:r>
      <w:r w:rsidRPr="00AB3D77">
        <w:rPr>
          <w:rFonts w:cs="FrankRuehl" w:hint="cs"/>
          <w:sz w:val="25"/>
          <w:szCs w:val="25"/>
          <w:rtl/>
        </w:rPr>
        <w:t xml:space="preserve"> לקיים בכל עת, בין בתקופת ההסכם בין לאחריה, ביקורת ובדיקה אצל הספק בכל הכרוך במתן השירות או בתמורה הכספית </w:t>
      </w:r>
      <w:r w:rsidRPr="00AB3D77">
        <w:rPr>
          <w:rFonts w:cs="FrankRuehl" w:hint="cs"/>
          <w:sz w:val="25"/>
          <w:szCs w:val="25"/>
          <w:u w:val="single"/>
          <w:rtl/>
        </w:rPr>
        <w:t>נושא הסכם זה</w:t>
      </w:r>
      <w:r w:rsidRPr="00AB3D77">
        <w:rPr>
          <w:rFonts w:cs="FrankRuehl" w:hint="cs"/>
          <w:sz w:val="25"/>
          <w:szCs w:val="25"/>
          <w:rtl/>
        </w:rPr>
        <w:t>.</w:t>
      </w:r>
    </w:p>
    <w:p w14:paraId="433244AD" w14:textId="77777777" w:rsidR="009558BB" w:rsidRPr="00AB3D77" w:rsidRDefault="009558BB" w:rsidP="009558BB">
      <w:pPr>
        <w:numPr>
          <w:ilvl w:val="0"/>
          <w:numId w:val="60"/>
        </w:numPr>
        <w:tabs>
          <w:tab w:val="left" w:pos="537"/>
        </w:tabs>
        <w:spacing w:before="120" w:after="120" w:line="240" w:lineRule="auto"/>
        <w:ind w:left="537" w:hanging="284"/>
        <w:jc w:val="both"/>
        <w:rPr>
          <w:rFonts w:cs="FrankRuehl"/>
          <w:sz w:val="25"/>
          <w:szCs w:val="25"/>
        </w:rPr>
      </w:pPr>
      <w:r w:rsidRPr="00AB3D77">
        <w:rPr>
          <w:rFonts w:cs="FrankRuehl" w:hint="cs"/>
          <w:sz w:val="25"/>
          <w:szCs w:val="25"/>
          <w:rtl/>
        </w:rPr>
        <w:t xml:space="preserve">לצורך קיום הפיקוח והבקרה, כאמור </w:t>
      </w:r>
      <w:proofErr w:type="spellStart"/>
      <w:r w:rsidRPr="00AB3D77">
        <w:rPr>
          <w:rFonts w:cs="FrankRuehl" w:hint="cs"/>
          <w:sz w:val="25"/>
          <w:szCs w:val="25"/>
          <w:rtl/>
        </w:rPr>
        <w:t>בס"ק</w:t>
      </w:r>
      <w:proofErr w:type="spellEnd"/>
      <w:r w:rsidRPr="00AB3D77">
        <w:rPr>
          <w:rFonts w:cs="FrankRuehl" w:hint="cs"/>
          <w:sz w:val="25"/>
          <w:szCs w:val="25"/>
          <w:rtl/>
        </w:rPr>
        <w:t xml:space="preserve"> (א) לעיל, רשאי</w:t>
      </w:r>
      <w:r>
        <w:rPr>
          <w:rFonts w:cs="FrankRuehl" w:hint="cs"/>
          <w:sz w:val="25"/>
          <w:szCs w:val="25"/>
          <w:rtl/>
        </w:rPr>
        <w:t>ם</w:t>
      </w:r>
      <w:r w:rsidRPr="00AB3D77">
        <w:rPr>
          <w:rFonts w:cs="FrankRuehl" w:hint="cs"/>
          <w:sz w:val="25"/>
          <w:szCs w:val="25"/>
          <w:rtl/>
        </w:rPr>
        <w:t xml:space="preserve"> נציג</w:t>
      </w:r>
      <w:r>
        <w:rPr>
          <w:rFonts w:cs="FrankRuehl" w:hint="cs"/>
          <w:sz w:val="25"/>
          <w:szCs w:val="25"/>
          <w:rtl/>
        </w:rPr>
        <w:t>י</w:t>
      </w:r>
      <w:r w:rsidRPr="00AB3D77">
        <w:rPr>
          <w:rFonts w:cs="FrankRuehl" w:hint="cs"/>
          <w:sz w:val="25"/>
          <w:szCs w:val="25"/>
          <w:rtl/>
        </w:rPr>
        <w:t xml:space="preserve"> הרשות:</w:t>
      </w:r>
    </w:p>
    <w:p w14:paraId="7A81681A" w14:textId="77777777" w:rsidR="009558BB" w:rsidRPr="00AB3D77" w:rsidRDefault="009558BB" w:rsidP="009558BB">
      <w:pPr>
        <w:numPr>
          <w:ilvl w:val="3"/>
          <w:numId w:val="35"/>
        </w:numPr>
        <w:tabs>
          <w:tab w:val="left" w:pos="474"/>
          <w:tab w:val="left" w:pos="707"/>
        </w:tabs>
        <w:spacing w:before="120" w:after="120" w:line="240" w:lineRule="auto"/>
        <w:ind w:left="1080"/>
        <w:jc w:val="both"/>
        <w:rPr>
          <w:rFonts w:cs="FrankRuehl"/>
          <w:b/>
          <w:bCs/>
          <w:sz w:val="25"/>
          <w:szCs w:val="25"/>
          <w:u w:val="single"/>
        </w:rPr>
      </w:pPr>
      <w:r w:rsidRPr="00AB3D77">
        <w:rPr>
          <w:rFonts w:cs="FrankRuehl" w:hint="cs"/>
          <w:sz w:val="25"/>
          <w:szCs w:val="25"/>
          <w:rtl/>
        </w:rPr>
        <w:t>להיכנס בכל עת סבירה לכל מתקן או משרד המשמש את ה</w:t>
      </w:r>
      <w:r>
        <w:rPr>
          <w:rFonts w:cs="FrankRuehl" w:hint="cs"/>
          <w:sz w:val="25"/>
          <w:szCs w:val="25"/>
          <w:rtl/>
        </w:rPr>
        <w:t xml:space="preserve"> </w:t>
      </w:r>
      <w:r w:rsidRPr="00AB3D77">
        <w:rPr>
          <w:rFonts w:cs="FrankRuehl" w:hint="cs"/>
          <w:sz w:val="25"/>
          <w:szCs w:val="25"/>
          <w:rtl/>
        </w:rPr>
        <w:t>לצורכי מתן שירותיו לפי הסכם זה.</w:t>
      </w:r>
    </w:p>
    <w:p w14:paraId="5183A3AE" w14:textId="77777777" w:rsidR="009558BB" w:rsidRPr="00AB3D77" w:rsidRDefault="009558BB" w:rsidP="009558BB">
      <w:pPr>
        <w:numPr>
          <w:ilvl w:val="3"/>
          <w:numId w:val="35"/>
        </w:numPr>
        <w:tabs>
          <w:tab w:val="left" w:pos="474"/>
          <w:tab w:val="left" w:pos="707"/>
        </w:tabs>
        <w:spacing w:before="120" w:after="120" w:line="240" w:lineRule="auto"/>
        <w:ind w:left="1080"/>
        <w:jc w:val="both"/>
        <w:rPr>
          <w:rFonts w:cs="FrankRuehl"/>
          <w:sz w:val="25"/>
          <w:szCs w:val="25"/>
        </w:rPr>
      </w:pPr>
      <w:r w:rsidRPr="00AB3D77">
        <w:rPr>
          <w:rFonts w:cs="FrankRuehl" w:hint="cs"/>
          <w:sz w:val="25"/>
          <w:szCs w:val="25"/>
          <w:rtl/>
        </w:rPr>
        <w:t>לעיין בכל רשומה, מסמך, עבודה, ספר חשבונות, פנקס מאגר מידע רגיל או ממוחשב או בכל מסמך של ה</w:t>
      </w:r>
      <w:r>
        <w:rPr>
          <w:rFonts w:cs="FrankRuehl" w:hint="cs"/>
          <w:sz w:val="25"/>
          <w:szCs w:val="25"/>
          <w:rtl/>
        </w:rPr>
        <w:t>ספק</w:t>
      </w:r>
      <w:r w:rsidRPr="00AB3D77">
        <w:rPr>
          <w:rFonts w:cs="FrankRuehl" w:hint="cs"/>
          <w:sz w:val="25"/>
          <w:szCs w:val="25"/>
          <w:rtl/>
        </w:rPr>
        <w:t>, לרבות אלה השמורים על-גבי מדיה מגנטית והעתקתם בכל דרך שתימצֶא לנכון.</w:t>
      </w:r>
    </w:p>
    <w:p w14:paraId="422B3C54" w14:textId="77777777" w:rsidR="009558BB" w:rsidRDefault="009558BB" w:rsidP="009558BB">
      <w:pPr>
        <w:numPr>
          <w:ilvl w:val="0"/>
          <w:numId w:val="60"/>
        </w:numPr>
        <w:tabs>
          <w:tab w:val="left" w:pos="537"/>
        </w:tabs>
        <w:spacing w:before="120" w:after="120" w:line="240" w:lineRule="auto"/>
        <w:ind w:left="537" w:hanging="284"/>
        <w:jc w:val="both"/>
        <w:rPr>
          <w:rFonts w:cs="FrankRuehl"/>
          <w:sz w:val="25"/>
          <w:szCs w:val="25"/>
        </w:rPr>
      </w:pPr>
      <w:r w:rsidRPr="00AB3D77">
        <w:rPr>
          <w:rFonts w:cs="FrankRuehl" w:hint="cs"/>
          <w:sz w:val="25"/>
          <w:szCs w:val="25"/>
          <w:rtl/>
        </w:rPr>
        <w:t>הספק מתחייב לאפשר ביצוע ביקורת ובדיקה כאמור לעיל ולמסור למבצעי הביקורת מיד עם דרישתם כל מידע או מסמך כמתואר לעיל וכן דו"חות כספיים מבוקרים על-ידי רו</w:t>
      </w:r>
      <w:r>
        <w:rPr>
          <w:rFonts w:cs="FrankRuehl" w:hint="cs"/>
          <w:sz w:val="25"/>
          <w:szCs w:val="25"/>
          <w:rtl/>
        </w:rPr>
        <w:t>"ח</w:t>
      </w:r>
      <w:r w:rsidRPr="00AB3D77">
        <w:rPr>
          <w:rFonts w:cs="FrankRuehl" w:hint="cs"/>
          <w:sz w:val="25"/>
          <w:szCs w:val="25"/>
          <w:rtl/>
        </w:rPr>
        <w:t>, ככל שישנם בידיו. הספק מוותר בזה על כל טענה בדבר סודיות או חיסיון או הגנת הפרטיות בנוגע למידע או לרשומות שיידרשו על-ידי הרשות.</w:t>
      </w:r>
    </w:p>
    <w:p w14:paraId="0FB62E7F" w14:textId="77777777" w:rsidR="009558BB" w:rsidRPr="00AB3D77" w:rsidRDefault="009558BB" w:rsidP="009558BB">
      <w:pPr>
        <w:numPr>
          <w:ilvl w:val="0"/>
          <w:numId w:val="60"/>
        </w:numPr>
        <w:tabs>
          <w:tab w:val="left" w:pos="537"/>
        </w:tabs>
        <w:spacing w:before="120" w:after="120" w:line="240" w:lineRule="auto"/>
        <w:ind w:left="537" w:hanging="284"/>
        <w:jc w:val="both"/>
        <w:rPr>
          <w:rFonts w:cs="FrankRuehl"/>
          <w:sz w:val="25"/>
          <w:szCs w:val="25"/>
        </w:rPr>
      </w:pPr>
      <w:r>
        <w:rPr>
          <w:rFonts w:cs="FrankRuehl" w:hint="cs"/>
          <w:sz w:val="25"/>
          <w:szCs w:val="25"/>
          <w:rtl/>
        </w:rPr>
        <w:t xml:space="preserve">הספק מתחייב להעביר לרשות נסח חברה/שותפות עדכני, לפי דרישת נציג הרשות, או חשב הרשות או נציגיה, בתוך 30 יום ממועד הדרישה. </w:t>
      </w:r>
    </w:p>
    <w:p w14:paraId="5B2278A8" w14:textId="77777777" w:rsidR="009558BB" w:rsidRPr="00AB3D77" w:rsidRDefault="009558BB" w:rsidP="009558BB">
      <w:pPr>
        <w:numPr>
          <w:ilvl w:val="0"/>
          <w:numId w:val="60"/>
        </w:numPr>
        <w:tabs>
          <w:tab w:val="left" w:pos="537"/>
        </w:tabs>
        <w:spacing w:before="120" w:after="120" w:line="240" w:lineRule="auto"/>
        <w:ind w:left="537" w:hanging="284"/>
        <w:jc w:val="both"/>
        <w:rPr>
          <w:rFonts w:cs="FrankRuehl"/>
          <w:sz w:val="25"/>
          <w:szCs w:val="25"/>
        </w:rPr>
      </w:pPr>
      <w:r w:rsidRPr="00AB3D77">
        <w:rPr>
          <w:rFonts w:cs="FrankRuehl" w:hint="cs"/>
          <w:sz w:val="25"/>
          <w:szCs w:val="25"/>
          <w:rtl/>
        </w:rPr>
        <w:t>הספק מתחייב לקיים את האמור לעיל גם בכל הנוגע למידע הקשור לביצוע ההסכם ומצוי בידי צד שלישי, ככל שמצוי.</w:t>
      </w:r>
    </w:p>
    <w:p w14:paraId="547B998D" w14:textId="77777777" w:rsidR="009558BB" w:rsidRPr="00AB3D77" w:rsidRDefault="009558BB" w:rsidP="009558BB">
      <w:pPr>
        <w:numPr>
          <w:ilvl w:val="0"/>
          <w:numId w:val="33"/>
        </w:numPr>
        <w:spacing w:before="240" w:after="120" w:line="240" w:lineRule="auto"/>
        <w:ind w:left="425" w:hanging="425"/>
        <w:jc w:val="both"/>
        <w:rPr>
          <w:rFonts w:cs="FrankRuehl"/>
          <w:b/>
          <w:bCs/>
          <w:sz w:val="25"/>
          <w:szCs w:val="25"/>
          <w:u w:val="single"/>
        </w:rPr>
      </w:pPr>
      <w:r w:rsidRPr="00AB3D77">
        <w:rPr>
          <w:rFonts w:cs="FrankRuehl" w:hint="cs"/>
          <w:b/>
          <w:bCs/>
          <w:sz w:val="25"/>
          <w:szCs w:val="25"/>
          <w:u w:val="single"/>
          <w:rtl/>
        </w:rPr>
        <w:t>מיצוי זכויות</w:t>
      </w:r>
    </w:p>
    <w:p w14:paraId="24BE8BDE" w14:textId="77777777" w:rsidR="009558BB" w:rsidRPr="00AB3D77" w:rsidRDefault="009558BB" w:rsidP="009558BB">
      <w:pPr>
        <w:tabs>
          <w:tab w:val="left" w:pos="474"/>
          <w:tab w:val="left" w:pos="616"/>
          <w:tab w:val="left" w:pos="900"/>
        </w:tabs>
        <w:spacing w:before="120" w:after="120" w:line="240" w:lineRule="auto"/>
        <w:ind w:left="425"/>
        <w:contextualSpacing/>
        <w:jc w:val="both"/>
        <w:rPr>
          <w:rFonts w:cs="FrankRuehl"/>
          <w:b/>
          <w:bCs/>
          <w:sz w:val="25"/>
          <w:szCs w:val="25"/>
          <w:u w:val="single"/>
          <w:rtl/>
        </w:rPr>
      </w:pPr>
      <w:r w:rsidRPr="00AB3D77">
        <w:rPr>
          <w:rFonts w:cs="FrankRuehl" w:hint="cs"/>
          <w:sz w:val="25"/>
          <w:szCs w:val="25"/>
          <w:rtl/>
        </w:rPr>
        <w:t>מוצהר ומוסכם בזה בין הצדדים, כי תנאי הסכם זה מהווים ביטוי שלם ומלא של זכויות הצדדים, והם מבטלים כל הסכם, מצג או נוהג שקדם לחתימתו.</w:t>
      </w:r>
    </w:p>
    <w:p w14:paraId="3D088EBA" w14:textId="77777777" w:rsidR="009558BB" w:rsidRPr="00AB3D77" w:rsidRDefault="009558BB" w:rsidP="009558BB">
      <w:pPr>
        <w:numPr>
          <w:ilvl w:val="0"/>
          <w:numId w:val="33"/>
        </w:numPr>
        <w:spacing w:before="240" w:after="120" w:line="240" w:lineRule="auto"/>
        <w:ind w:left="425" w:hanging="425"/>
        <w:jc w:val="both"/>
        <w:rPr>
          <w:rFonts w:cs="FrankRuehl"/>
          <w:b/>
          <w:bCs/>
          <w:sz w:val="25"/>
          <w:szCs w:val="25"/>
          <w:u w:val="single"/>
        </w:rPr>
      </w:pPr>
      <w:r w:rsidRPr="00AB3D77">
        <w:rPr>
          <w:rFonts w:cs="FrankRuehl" w:hint="cs"/>
          <w:b/>
          <w:bCs/>
          <w:sz w:val="25"/>
          <w:szCs w:val="25"/>
          <w:u w:val="single"/>
          <w:rtl/>
        </w:rPr>
        <w:t>הוראות כלליות</w:t>
      </w:r>
    </w:p>
    <w:p w14:paraId="0C584F90" w14:textId="77777777" w:rsidR="009558BB" w:rsidRPr="00AB3D77" w:rsidRDefault="009558BB" w:rsidP="009558BB">
      <w:pPr>
        <w:numPr>
          <w:ilvl w:val="0"/>
          <w:numId w:val="58"/>
        </w:numPr>
        <w:tabs>
          <w:tab w:val="left" w:pos="679"/>
        </w:tabs>
        <w:spacing w:before="120" w:after="120" w:line="240" w:lineRule="auto"/>
        <w:ind w:left="679" w:hanging="319"/>
        <w:jc w:val="both"/>
        <w:rPr>
          <w:rFonts w:cs="FrankRuehl"/>
          <w:sz w:val="25"/>
          <w:szCs w:val="25"/>
          <w:rtl/>
        </w:rPr>
      </w:pPr>
      <w:r w:rsidRPr="00AB3D77">
        <w:rPr>
          <w:rFonts w:cs="FrankRuehl"/>
          <w:sz w:val="25"/>
          <w:szCs w:val="25"/>
          <w:rtl/>
        </w:rPr>
        <w:t xml:space="preserve">כל ויתור או ארכה או הנחה או הימנעות או שיהוי מצידה של הרשות במימוש זכות מזכויותיה על פי ההסכם לא תהא בת תוקף או בעלת משמעות אלא אם כן נעשתה ונחתמה בכתב כדין על ידי </w:t>
      </w:r>
      <w:proofErr w:type="spellStart"/>
      <w:r w:rsidRPr="00AB3D77">
        <w:rPr>
          <w:rFonts w:cs="FrankRuehl"/>
          <w:sz w:val="25"/>
          <w:szCs w:val="25"/>
          <w:rtl/>
        </w:rPr>
        <w:t>מורש</w:t>
      </w:r>
      <w:r>
        <w:rPr>
          <w:rFonts w:cs="FrankRuehl" w:hint="cs"/>
          <w:sz w:val="25"/>
          <w:szCs w:val="25"/>
          <w:rtl/>
        </w:rPr>
        <w:t>י</w:t>
      </w:r>
      <w:proofErr w:type="spellEnd"/>
      <w:r>
        <w:rPr>
          <w:rFonts w:cs="FrankRuehl" w:hint="cs"/>
          <w:sz w:val="25"/>
          <w:szCs w:val="25"/>
          <w:rtl/>
        </w:rPr>
        <w:t>/</w:t>
      </w:r>
      <w:proofErr w:type="spellStart"/>
      <w:r>
        <w:rPr>
          <w:rFonts w:cs="FrankRuehl" w:hint="cs"/>
          <w:sz w:val="25"/>
          <w:szCs w:val="25"/>
          <w:rtl/>
        </w:rPr>
        <w:t>ות</w:t>
      </w:r>
      <w:proofErr w:type="spellEnd"/>
      <w:r w:rsidRPr="00AB3D77">
        <w:rPr>
          <w:rFonts w:cs="FrankRuehl"/>
          <w:sz w:val="25"/>
          <w:szCs w:val="25"/>
          <w:rtl/>
        </w:rPr>
        <w:t xml:space="preserve"> החתימה מטעם הרשות.</w:t>
      </w:r>
    </w:p>
    <w:p w14:paraId="32F1008F" w14:textId="77777777" w:rsidR="009558BB" w:rsidRPr="00AB3D77" w:rsidRDefault="009558BB" w:rsidP="009558BB">
      <w:pPr>
        <w:numPr>
          <w:ilvl w:val="0"/>
          <w:numId w:val="58"/>
        </w:numPr>
        <w:tabs>
          <w:tab w:val="left" w:pos="679"/>
        </w:tabs>
        <w:spacing w:before="120" w:after="120" w:line="240" w:lineRule="auto"/>
        <w:ind w:left="679" w:hanging="319"/>
        <w:jc w:val="both"/>
        <w:rPr>
          <w:rFonts w:cs="FrankRuehl"/>
          <w:sz w:val="25"/>
          <w:szCs w:val="25"/>
        </w:rPr>
      </w:pPr>
      <w:r w:rsidRPr="00AB3D77">
        <w:rPr>
          <w:rFonts w:cs="FrankRuehl"/>
          <w:sz w:val="25"/>
          <w:szCs w:val="25"/>
          <w:rtl/>
        </w:rPr>
        <w:t>כל שינוי במועדים הנקובים בהסכם זה כמו גם כל שינוי אחר בו, יהא חסר תוקף אלא אם כן נעשה בכתב ונחתם כדין על ידי נציגיהם המוסמכים של הצדדים.</w:t>
      </w:r>
    </w:p>
    <w:p w14:paraId="62AF3F18" w14:textId="77777777" w:rsidR="009558BB" w:rsidRPr="00AB3D77" w:rsidRDefault="009558BB" w:rsidP="009558BB">
      <w:pPr>
        <w:numPr>
          <w:ilvl w:val="0"/>
          <w:numId w:val="58"/>
        </w:numPr>
        <w:tabs>
          <w:tab w:val="left" w:pos="679"/>
        </w:tabs>
        <w:spacing w:before="120" w:after="120" w:line="240" w:lineRule="auto"/>
        <w:ind w:left="679" w:hanging="319"/>
        <w:jc w:val="both"/>
        <w:rPr>
          <w:rFonts w:cs="FrankRuehl"/>
          <w:sz w:val="25"/>
          <w:szCs w:val="25"/>
        </w:rPr>
      </w:pPr>
      <w:r w:rsidRPr="00AB3D77">
        <w:rPr>
          <w:rFonts w:cs="FrankRuehl"/>
          <w:sz w:val="25"/>
          <w:szCs w:val="25"/>
          <w:rtl/>
        </w:rPr>
        <w:t xml:space="preserve">לא יהיה תוקף לכל שינוי או תיקון להסכם זה או לחלק ממנו, אלא אם נעשה השינוי או התיקון בכתב ונחתם ע"י כל </w:t>
      </w:r>
      <w:proofErr w:type="spellStart"/>
      <w:r w:rsidRPr="00AB3D77">
        <w:rPr>
          <w:rFonts w:cs="FrankRuehl"/>
          <w:sz w:val="25"/>
          <w:szCs w:val="25"/>
          <w:rtl/>
        </w:rPr>
        <w:t>מורש</w:t>
      </w:r>
      <w:r>
        <w:rPr>
          <w:rFonts w:cs="FrankRuehl" w:hint="cs"/>
          <w:sz w:val="25"/>
          <w:szCs w:val="25"/>
          <w:rtl/>
        </w:rPr>
        <w:t>י</w:t>
      </w:r>
      <w:proofErr w:type="spellEnd"/>
      <w:r>
        <w:rPr>
          <w:rFonts w:cs="FrankRuehl" w:hint="cs"/>
          <w:sz w:val="25"/>
          <w:szCs w:val="25"/>
          <w:rtl/>
        </w:rPr>
        <w:t>/</w:t>
      </w:r>
      <w:proofErr w:type="spellStart"/>
      <w:r>
        <w:rPr>
          <w:rFonts w:cs="FrankRuehl" w:hint="cs"/>
          <w:sz w:val="25"/>
          <w:szCs w:val="25"/>
          <w:rtl/>
        </w:rPr>
        <w:t>ות</w:t>
      </w:r>
      <w:proofErr w:type="spellEnd"/>
      <w:r w:rsidRPr="00AB3D77">
        <w:rPr>
          <w:rFonts w:cs="FrankRuehl"/>
          <w:sz w:val="25"/>
          <w:szCs w:val="25"/>
          <w:rtl/>
        </w:rPr>
        <w:t xml:space="preserve"> החתימה </w:t>
      </w:r>
      <w:r w:rsidRPr="00AB3D77">
        <w:rPr>
          <w:rFonts w:cs="FrankRuehl" w:hint="cs"/>
          <w:sz w:val="25"/>
          <w:szCs w:val="25"/>
          <w:rtl/>
        </w:rPr>
        <w:t xml:space="preserve">מטעם </w:t>
      </w:r>
      <w:r w:rsidRPr="00AB3D77">
        <w:rPr>
          <w:rFonts w:cs="FrankRuehl"/>
          <w:sz w:val="25"/>
          <w:szCs w:val="25"/>
          <w:rtl/>
        </w:rPr>
        <w:t>הצדדים להסכם.</w:t>
      </w:r>
    </w:p>
    <w:p w14:paraId="7814710E" w14:textId="77777777" w:rsidR="009558BB" w:rsidRPr="00AB3D77" w:rsidRDefault="009558BB" w:rsidP="009558BB">
      <w:pPr>
        <w:numPr>
          <w:ilvl w:val="0"/>
          <w:numId w:val="58"/>
        </w:numPr>
        <w:tabs>
          <w:tab w:val="left" w:pos="679"/>
        </w:tabs>
        <w:spacing w:before="120" w:after="120" w:line="240" w:lineRule="auto"/>
        <w:ind w:left="679" w:hanging="319"/>
        <w:jc w:val="both"/>
        <w:rPr>
          <w:rFonts w:cs="FrankRuehl"/>
          <w:sz w:val="25"/>
          <w:szCs w:val="25"/>
          <w:u w:val="single"/>
          <w:rtl/>
        </w:rPr>
      </w:pPr>
      <w:r w:rsidRPr="00AB3D77">
        <w:rPr>
          <w:rFonts w:cs="FrankRuehl"/>
          <w:sz w:val="25"/>
          <w:szCs w:val="25"/>
          <w:u w:val="single"/>
          <w:rtl/>
        </w:rPr>
        <w:t>משלוח הודעות</w:t>
      </w:r>
    </w:p>
    <w:p w14:paraId="43421129" w14:textId="77777777" w:rsidR="009558BB" w:rsidRPr="00AB3D77" w:rsidRDefault="009558BB" w:rsidP="009558BB">
      <w:pPr>
        <w:tabs>
          <w:tab w:val="left" w:pos="1320"/>
          <w:tab w:val="left" w:pos="9830"/>
        </w:tabs>
        <w:spacing w:before="120" w:after="120" w:line="240" w:lineRule="auto"/>
        <w:ind w:left="679"/>
        <w:jc w:val="both"/>
        <w:rPr>
          <w:rFonts w:cs="FrankRuehl"/>
          <w:sz w:val="25"/>
          <w:szCs w:val="25"/>
          <w:rtl/>
        </w:rPr>
      </w:pPr>
      <w:r w:rsidRPr="00AB3D77">
        <w:rPr>
          <w:rFonts w:cs="FrankRuehl"/>
          <w:sz w:val="25"/>
          <w:szCs w:val="25"/>
          <w:rtl/>
        </w:rPr>
        <w:t>מוסכם ומוצהר בזה בין הצדדים כי כל הודעה שתשלח מצד להסכם זה לצד האחר בדואר רשום על פי הכתובות הרשומות להלן תראה כמתקבלת תוך</w:t>
      </w:r>
      <w:r w:rsidRPr="00AB3D77">
        <w:rPr>
          <w:rFonts w:cs="FrankRuehl" w:hint="cs"/>
          <w:sz w:val="25"/>
          <w:szCs w:val="25"/>
          <w:rtl/>
        </w:rPr>
        <w:t xml:space="preserve"> 72</w:t>
      </w:r>
      <w:r w:rsidRPr="00AB3D77">
        <w:rPr>
          <w:rFonts w:cs="FrankRuehl"/>
          <w:sz w:val="25"/>
          <w:szCs w:val="25"/>
          <w:rtl/>
        </w:rPr>
        <w:t xml:space="preserve"> שעות ממועד שליחתה</w:t>
      </w:r>
      <w:r w:rsidRPr="00AB3D77">
        <w:rPr>
          <w:rFonts w:cs="FrankRuehl" w:hint="cs"/>
          <w:sz w:val="25"/>
          <w:szCs w:val="25"/>
          <w:rtl/>
        </w:rPr>
        <w:t>.</w:t>
      </w:r>
      <w:r w:rsidRPr="00AB3D77">
        <w:rPr>
          <w:rFonts w:cs="FrankRuehl"/>
          <w:sz w:val="25"/>
          <w:szCs w:val="25"/>
          <w:rtl/>
        </w:rPr>
        <w:t xml:space="preserve"> </w:t>
      </w:r>
    </w:p>
    <w:p w14:paraId="58991B19" w14:textId="77777777" w:rsidR="009558BB" w:rsidRPr="00AB3D77" w:rsidRDefault="009558BB" w:rsidP="009558BB">
      <w:pPr>
        <w:overflowPunct w:val="0"/>
        <w:autoSpaceDE w:val="0"/>
        <w:autoSpaceDN w:val="0"/>
        <w:adjustRightInd w:val="0"/>
        <w:spacing w:before="120" w:after="120" w:line="240" w:lineRule="auto"/>
        <w:ind w:left="1105" w:hanging="426"/>
        <w:jc w:val="both"/>
        <w:textAlignment w:val="baseline"/>
        <w:rPr>
          <w:rFonts w:cs="FrankRuehl"/>
          <w:sz w:val="25"/>
          <w:szCs w:val="25"/>
          <w:rtl/>
        </w:rPr>
      </w:pPr>
      <w:r w:rsidRPr="00AB3D77">
        <w:rPr>
          <w:rFonts w:cs="FrankRuehl"/>
          <w:sz w:val="25"/>
          <w:szCs w:val="25"/>
          <w:rtl/>
        </w:rPr>
        <w:t xml:space="preserve">הודעה שנמסרה ביד תיחשב </w:t>
      </w:r>
      <w:r w:rsidRPr="00AB3D77">
        <w:rPr>
          <w:rFonts w:cs="FrankRuehl" w:hint="cs"/>
          <w:sz w:val="25"/>
          <w:szCs w:val="25"/>
          <w:rtl/>
        </w:rPr>
        <w:t>שנתקבלה</w:t>
      </w:r>
      <w:r w:rsidRPr="00AB3D77">
        <w:rPr>
          <w:rFonts w:cs="FrankRuehl"/>
          <w:sz w:val="25"/>
          <w:szCs w:val="25"/>
          <w:rtl/>
        </w:rPr>
        <w:t xml:space="preserve"> במועד מסירתה.</w:t>
      </w:r>
    </w:p>
    <w:p w14:paraId="04B179AF" w14:textId="77777777" w:rsidR="009558BB" w:rsidRPr="00AB3D77" w:rsidRDefault="009558BB" w:rsidP="009558BB">
      <w:pPr>
        <w:overflowPunct w:val="0"/>
        <w:autoSpaceDE w:val="0"/>
        <w:autoSpaceDN w:val="0"/>
        <w:adjustRightInd w:val="0"/>
        <w:spacing w:before="120" w:after="120" w:line="240" w:lineRule="auto"/>
        <w:ind w:left="1076" w:hanging="397"/>
        <w:jc w:val="both"/>
        <w:textAlignment w:val="baseline"/>
        <w:rPr>
          <w:rFonts w:cs="FrankRuehl"/>
          <w:sz w:val="25"/>
          <w:szCs w:val="25"/>
          <w:rtl/>
        </w:rPr>
      </w:pPr>
      <w:r w:rsidRPr="00AB3D77">
        <w:rPr>
          <w:rFonts w:cs="FrankRuehl" w:hint="cs"/>
          <w:sz w:val="25"/>
          <w:szCs w:val="25"/>
          <w:rtl/>
        </w:rPr>
        <w:t>הודעה לפי סעיף זה תימסר לנציג</w:t>
      </w:r>
      <w:r>
        <w:rPr>
          <w:rFonts w:cs="FrankRuehl" w:hint="cs"/>
          <w:sz w:val="25"/>
          <w:szCs w:val="25"/>
          <w:rtl/>
        </w:rPr>
        <w:t>/ת</w:t>
      </w:r>
      <w:r w:rsidRPr="00AB3D77">
        <w:rPr>
          <w:rFonts w:cs="FrankRuehl" w:hint="cs"/>
          <w:sz w:val="25"/>
          <w:szCs w:val="25"/>
          <w:rtl/>
        </w:rPr>
        <w:t xml:space="preserve"> הרשות </w:t>
      </w:r>
      <w:proofErr w:type="spellStart"/>
      <w:r w:rsidRPr="00AB3D77">
        <w:rPr>
          <w:rFonts w:cs="FrankRuehl" w:hint="cs"/>
          <w:sz w:val="25"/>
          <w:szCs w:val="25"/>
          <w:rtl/>
        </w:rPr>
        <w:t>ולחשב</w:t>
      </w:r>
      <w:r>
        <w:rPr>
          <w:rFonts w:cs="FrankRuehl" w:hint="cs"/>
          <w:sz w:val="25"/>
          <w:szCs w:val="25"/>
          <w:rtl/>
        </w:rPr>
        <w:t>ו</w:t>
      </w:r>
      <w:r w:rsidRPr="00AB3D77">
        <w:rPr>
          <w:rFonts w:cs="FrankRuehl" w:hint="cs"/>
          <w:sz w:val="25"/>
          <w:szCs w:val="25"/>
          <w:rtl/>
        </w:rPr>
        <w:t>ת</w:t>
      </w:r>
      <w:proofErr w:type="spellEnd"/>
      <w:r w:rsidRPr="00AB3D77">
        <w:rPr>
          <w:rFonts w:cs="FrankRuehl" w:hint="cs"/>
          <w:sz w:val="25"/>
          <w:szCs w:val="25"/>
          <w:rtl/>
        </w:rPr>
        <w:t xml:space="preserve"> הרשות.</w:t>
      </w:r>
    </w:p>
    <w:p w14:paraId="2795DBC2" w14:textId="77777777" w:rsidR="009558BB" w:rsidRPr="00AB3D77" w:rsidRDefault="009558BB" w:rsidP="009558BB">
      <w:pPr>
        <w:numPr>
          <w:ilvl w:val="0"/>
          <w:numId w:val="58"/>
        </w:numPr>
        <w:tabs>
          <w:tab w:val="left" w:pos="679"/>
        </w:tabs>
        <w:spacing w:before="120" w:after="120" w:line="240" w:lineRule="auto"/>
        <w:ind w:left="679" w:hanging="319"/>
        <w:jc w:val="both"/>
        <w:rPr>
          <w:rFonts w:cs="FrankRuehl"/>
          <w:sz w:val="25"/>
          <w:szCs w:val="25"/>
          <w:u w:val="single"/>
          <w:rtl/>
        </w:rPr>
      </w:pPr>
      <w:r w:rsidRPr="00AB3D77">
        <w:rPr>
          <w:rFonts w:cs="FrankRuehl"/>
          <w:sz w:val="25"/>
          <w:szCs w:val="25"/>
          <w:u w:val="single"/>
          <w:rtl/>
        </w:rPr>
        <w:t>כתובות הצדדים לצורך הסכם זה</w:t>
      </w:r>
    </w:p>
    <w:p w14:paraId="3B1C6942" w14:textId="77777777" w:rsidR="009558BB" w:rsidRDefault="009558BB" w:rsidP="009558BB">
      <w:pPr>
        <w:overflowPunct w:val="0"/>
        <w:autoSpaceDE w:val="0"/>
        <w:autoSpaceDN w:val="0"/>
        <w:adjustRightInd w:val="0"/>
        <w:spacing w:before="120" w:after="120" w:line="240" w:lineRule="auto"/>
        <w:ind w:left="1105" w:hanging="426"/>
        <w:jc w:val="both"/>
        <w:textAlignment w:val="baseline"/>
        <w:rPr>
          <w:rFonts w:cs="FrankRuehl"/>
          <w:b/>
          <w:bCs/>
          <w:spacing w:val="10"/>
          <w:sz w:val="25"/>
          <w:szCs w:val="25"/>
          <w:rtl/>
          <w:lang w:eastAsia="he-IL"/>
        </w:rPr>
      </w:pPr>
      <w:r w:rsidRPr="00AB3D77">
        <w:rPr>
          <w:rFonts w:cs="FrankRuehl"/>
          <w:b/>
          <w:bCs/>
          <w:spacing w:val="10"/>
          <w:sz w:val="25"/>
          <w:szCs w:val="25"/>
          <w:rtl/>
          <w:lang w:eastAsia="he-IL"/>
        </w:rPr>
        <w:t>הרשות</w:t>
      </w:r>
      <w:r w:rsidRPr="00AB3D77">
        <w:rPr>
          <w:rFonts w:cs="FrankRuehl"/>
          <w:spacing w:val="10"/>
          <w:sz w:val="25"/>
          <w:szCs w:val="25"/>
          <w:rtl/>
          <w:lang w:eastAsia="he-IL"/>
        </w:rPr>
        <w:t xml:space="preserve">: </w:t>
      </w:r>
      <w:r w:rsidRPr="00A753EA">
        <w:rPr>
          <w:rFonts w:cs="FrankRuehl"/>
          <w:sz w:val="25"/>
          <w:szCs w:val="25"/>
          <w:rtl/>
        </w:rPr>
        <w:t>הרשות הממשלתית למים ולביוב, רחוב בנק ישראל 7, ירושלים 9136002.</w:t>
      </w:r>
    </w:p>
    <w:p w14:paraId="4BFEE344" w14:textId="77777777" w:rsidR="009558BB" w:rsidRPr="00AB3D77" w:rsidRDefault="009558BB" w:rsidP="009558BB">
      <w:pPr>
        <w:overflowPunct w:val="0"/>
        <w:autoSpaceDE w:val="0"/>
        <w:autoSpaceDN w:val="0"/>
        <w:adjustRightInd w:val="0"/>
        <w:spacing w:before="120" w:after="120" w:line="240" w:lineRule="auto"/>
        <w:ind w:left="1105" w:hanging="426"/>
        <w:jc w:val="both"/>
        <w:textAlignment w:val="baseline"/>
        <w:rPr>
          <w:rFonts w:cs="FrankRuehl"/>
          <w:spacing w:val="10"/>
          <w:sz w:val="25"/>
          <w:szCs w:val="25"/>
          <w:rtl/>
          <w:lang w:eastAsia="he-IL"/>
        </w:rPr>
      </w:pPr>
      <w:r w:rsidRPr="00AB3D77">
        <w:rPr>
          <w:rFonts w:cs="FrankRuehl" w:hint="cs"/>
          <w:b/>
          <w:bCs/>
          <w:spacing w:val="10"/>
          <w:sz w:val="25"/>
          <w:szCs w:val="25"/>
          <w:rtl/>
          <w:lang w:eastAsia="he-IL"/>
        </w:rPr>
        <w:t>ה</w:t>
      </w:r>
      <w:r w:rsidRPr="00AB3D77">
        <w:rPr>
          <w:rFonts w:cs="FrankRuehl"/>
          <w:b/>
          <w:bCs/>
          <w:spacing w:val="10"/>
          <w:sz w:val="25"/>
          <w:szCs w:val="25"/>
          <w:rtl/>
          <w:lang w:eastAsia="he-IL"/>
        </w:rPr>
        <w:t>ספק</w:t>
      </w:r>
      <w:r w:rsidRPr="00AB3D77">
        <w:rPr>
          <w:rFonts w:cs="FrankRuehl"/>
          <w:spacing w:val="10"/>
          <w:sz w:val="25"/>
          <w:szCs w:val="25"/>
          <w:rtl/>
          <w:lang w:eastAsia="he-IL"/>
        </w:rPr>
        <w:t xml:space="preserve">: </w:t>
      </w:r>
      <w:r w:rsidRPr="00AB3D77">
        <w:rPr>
          <w:rFonts w:cs="FrankRuehl" w:hint="cs"/>
          <w:spacing w:val="10"/>
          <w:sz w:val="25"/>
          <w:szCs w:val="25"/>
          <w:rtl/>
          <w:lang w:eastAsia="he-IL"/>
        </w:rPr>
        <w:t>_______</w:t>
      </w:r>
      <w:r w:rsidRPr="00AB3D77">
        <w:rPr>
          <w:rFonts w:cs="FrankRuehl"/>
          <w:spacing w:val="10"/>
          <w:sz w:val="25"/>
          <w:szCs w:val="25"/>
          <w:rtl/>
          <w:lang w:eastAsia="he-IL"/>
        </w:rPr>
        <w:t>_</w:t>
      </w:r>
      <w:r w:rsidRPr="00AB3D77">
        <w:rPr>
          <w:rFonts w:cs="FrankRuehl" w:hint="cs"/>
          <w:spacing w:val="10"/>
          <w:sz w:val="25"/>
          <w:szCs w:val="25"/>
          <w:rtl/>
          <w:lang w:eastAsia="he-IL"/>
        </w:rPr>
        <w:t>__</w:t>
      </w:r>
      <w:r w:rsidRPr="00AB3D77">
        <w:rPr>
          <w:rFonts w:cs="FrankRuehl"/>
          <w:spacing w:val="10"/>
          <w:sz w:val="25"/>
          <w:szCs w:val="25"/>
          <w:rtl/>
          <w:lang w:eastAsia="he-IL"/>
        </w:rPr>
        <w:t>__________________________.</w:t>
      </w:r>
    </w:p>
    <w:p w14:paraId="0C617CD3" w14:textId="77777777" w:rsidR="009558BB" w:rsidRPr="00AB3D77" w:rsidRDefault="009558BB" w:rsidP="009558BB">
      <w:pPr>
        <w:tabs>
          <w:tab w:val="left" w:pos="474"/>
          <w:tab w:val="left" w:pos="616"/>
          <w:tab w:val="left" w:pos="900"/>
        </w:tabs>
        <w:spacing w:after="0" w:line="240" w:lineRule="auto"/>
        <w:ind w:left="720"/>
        <w:contextualSpacing/>
        <w:jc w:val="both"/>
        <w:rPr>
          <w:rFonts w:cs="FrankRuehl"/>
          <w:b/>
          <w:bCs/>
          <w:sz w:val="16"/>
          <w:szCs w:val="16"/>
          <w:u w:val="single"/>
          <w:rtl/>
        </w:rPr>
      </w:pPr>
    </w:p>
    <w:p w14:paraId="12FE6B52" w14:textId="77777777" w:rsidR="009558BB" w:rsidRDefault="009558BB" w:rsidP="009558BB">
      <w:pPr>
        <w:tabs>
          <w:tab w:val="left" w:pos="474"/>
          <w:tab w:val="left" w:pos="616"/>
          <w:tab w:val="left" w:pos="900"/>
        </w:tabs>
        <w:spacing w:before="360" w:after="0" w:line="240" w:lineRule="auto"/>
        <w:ind w:left="720"/>
        <w:jc w:val="center"/>
        <w:rPr>
          <w:rFonts w:cs="FrankRuehl"/>
          <w:b/>
          <w:bCs/>
          <w:sz w:val="26"/>
          <w:szCs w:val="26"/>
          <w:rtl/>
        </w:rPr>
      </w:pPr>
      <w:r w:rsidRPr="00AB3D77">
        <w:rPr>
          <w:rFonts w:cs="FrankRuehl" w:hint="cs"/>
          <w:b/>
          <w:bCs/>
          <w:sz w:val="26"/>
          <w:szCs w:val="26"/>
          <w:rtl/>
        </w:rPr>
        <w:t>ולראיה באו הצדדים על החתום</w:t>
      </w:r>
    </w:p>
    <w:p w14:paraId="4567D2E6" w14:textId="77777777" w:rsidR="009558BB" w:rsidRPr="00AB3D77" w:rsidRDefault="009558BB" w:rsidP="009558BB">
      <w:pPr>
        <w:tabs>
          <w:tab w:val="left" w:pos="474"/>
          <w:tab w:val="left" w:pos="616"/>
          <w:tab w:val="left" w:pos="900"/>
        </w:tabs>
        <w:spacing w:after="0" w:line="240" w:lineRule="auto"/>
        <w:ind w:left="720"/>
        <w:contextualSpacing/>
        <w:jc w:val="center"/>
        <w:rPr>
          <w:b/>
          <w:bCs/>
          <w:rtl/>
        </w:rPr>
      </w:pPr>
    </w:p>
    <w:tbl>
      <w:tblPr>
        <w:bidiVisual/>
        <w:tblW w:w="9666" w:type="dxa"/>
        <w:jc w:val="center"/>
        <w:tblLayout w:type="fixed"/>
        <w:tblLook w:val="04A0" w:firstRow="1" w:lastRow="0" w:firstColumn="1" w:lastColumn="0" w:noHBand="0" w:noVBand="1"/>
      </w:tblPr>
      <w:tblGrid>
        <w:gridCol w:w="3727"/>
        <w:gridCol w:w="3077"/>
        <w:gridCol w:w="1851"/>
        <w:gridCol w:w="1011"/>
      </w:tblGrid>
      <w:tr w:rsidR="009558BB" w:rsidRPr="00AB3D77" w14:paraId="61B55516" w14:textId="77777777" w:rsidTr="000910C4">
        <w:trPr>
          <w:jc w:val="center"/>
        </w:trPr>
        <w:tc>
          <w:tcPr>
            <w:tcW w:w="3727" w:type="dxa"/>
            <w:shd w:val="clear" w:color="auto" w:fill="auto"/>
          </w:tcPr>
          <w:p w14:paraId="3B129E8B" w14:textId="77777777" w:rsidR="009558BB" w:rsidRPr="00AB3D77" w:rsidRDefault="009558BB" w:rsidP="000910C4">
            <w:pPr>
              <w:tabs>
                <w:tab w:val="left" w:pos="5040"/>
              </w:tabs>
              <w:spacing w:after="0" w:line="240" w:lineRule="auto"/>
              <w:jc w:val="center"/>
              <w:rPr>
                <w:rFonts w:cs="FrankRuehl"/>
                <w:rtl/>
              </w:rPr>
            </w:pPr>
            <w:r w:rsidRPr="00AB3D77">
              <w:rPr>
                <w:rFonts w:cs="FrankRuehl" w:hint="cs"/>
                <w:b/>
                <w:bCs/>
                <w:u w:val="single"/>
                <w:rtl/>
              </w:rPr>
              <w:t>_____________________________</w:t>
            </w:r>
          </w:p>
        </w:tc>
        <w:tc>
          <w:tcPr>
            <w:tcW w:w="3077" w:type="dxa"/>
            <w:shd w:val="clear" w:color="auto" w:fill="auto"/>
          </w:tcPr>
          <w:p w14:paraId="5458FDEE" w14:textId="77777777" w:rsidR="009558BB" w:rsidRPr="00AB3D77" w:rsidRDefault="009558BB" w:rsidP="000910C4">
            <w:pPr>
              <w:tabs>
                <w:tab w:val="left" w:pos="5040"/>
              </w:tabs>
              <w:spacing w:after="0" w:line="240" w:lineRule="auto"/>
              <w:rPr>
                <w:rFonts w:cs="FrankRuehl"/>
                <w:b/>
                <w:bCs/>
                <w:u w:val="single"/>
                <w:rtl/>
              </w:rPr>
            </w:pPr>
            <w:r w:rsidRPr="00AB3D77">
              <w:rPr>
                <w:rFonts w:cs="FrankRuehl" w:hint="cs"/>
                <w:b/>
                <w:bCs/>
                <w:u w:val="single"/>
                <w:rtl/>
              </w:rPr>
              <w:t>_________________________</w:t>
            </w:r>
          </w:p>
        </w:tc>
        <w:tc>
          <w:tcPr>
            <w:tcW w:w="2862" w:type="dxa"/>
            <w:gridSpan w:val="2"/>
            <w:shd w:val="clear" w:color="auto" w:fill="auto"/>
          </w:tcPr>
          <w:p w14:paraId="75127F94" w14:textId="77777777" w:rsidR="009558BB" w:rsidRPr="00AB3D77" w:rsidRDefault="009558BB" w:rsidP="000910C4">
            <w:pPr>
              <w:tabs>
                <w:tab w:val="left" w:pos="5040"/>
              </w:tabs>
              <w:spacing w:after="0" w:line="240" w:lineRule="auto"/>
              <w:jc w:val="center"/>
              <w:rPr>
                <w:rFonts w:cs="FrankRuehl"/>
                <w:rtl/>
              </w:rPr>
            </w:pPr>
            <w:r w:rsidRPr="00AB3D77">
              <w:rPr>
                <w:rFonts w:cs="FrankRuehl" w:hint="cs"/>
                <w:b/>
                <w:bCs/>
                <w:u w:val="single"/>
                <w:rtl/>
              </w:rPr>
              <w:t>_____________________</w:t>
            </w:r>
          </w:p>
        </w:tc>
      </w:tr>
      <w:tr w:rsidR="009558BB" w:rsidRPr="00AB3D77" w14:paraId="15781932" w14:textId="77777777" w:rsidTr="000910C4">
        <w:trPr>
          <w:gridAfter w:val="1"/>
          <w:wAfter w:w="1011" w:type="dxa"/>
          <w:jc w:val="center"/>
        </w:trPr>
        <w:tc>
          <w:tcPr>
            <w:tcW w:w="3727" w:type="dxa"/>
            <w:shd w:val="clear" w:color="auto" w:fill="auto"/>
          </w:tcPr>
          <w:p w14:paraId="048E24CE" w14:textId="77777777" w:rsidR="009558BB" w:rsidRPr="00AB3D77" w:rsidRDefault="009558BB" w:rsidP="000910C4">
            <w:pPr>
              <w:tabs>
                <w:tab w:val="left" w:pos="5040"/>
              </w:tabs>
              <w:spacing w:after="0" w:line="240" w:lineRule="auto"/>
              <w:jc w:val="center"/>
              <w:rPr>
                <w:rFonts w:cs="FrankRuehl"/>
                <w:b/>
                <w:bCs/>
                <w:rtl/>
              </w:rPr>
            </w:pPr>
            <w:r w:rsidRPr="00AB3D77">
              <w:rPr>
                <w:rFonts w:cs="FrankRuehl" w:hint="cs"/>
                <w:b/>
                <w:bCs/>
                <w:rtl/>
              </w:rPr>
              <w:t>סג</w:t>
            </w:r>
            <w:r>
              <w:rPr>
                <w:rFonts w:cs="FrankRuehl" w:hint="cs"/>
                <w:b/>
                <w:bCs/>
                <w:rtl/>
              </w:rPr>
              <w:t>נית</w:t>
            </w:r>
            <w:r w:rsidRPr="00AB3D77">
              <w:rPr>
                <w:rFonts w:cs="FrankRuehl" w:hint="cs"/>
                <w:b/>
                <w:bCs/>
                <w:rtl/>
              </w:rPr>
              <w:t xml:space="preserve"> מנהל הרשות הממשלתית למים ולביוב </w:t>
            </w:r>
          </w:p>
          <w:p w14:paraId="5C26B752" w14:textId="77777777" w:rsidR="009558BB" w:rsidRPr="00AB3D77" w:rsidRDefault="009558BB" w:rsidP="000910C4">
            <w:pPr>
              <w:tabs>
                <w:tab w:val="left" w:pos="5040"/>
              </w:tabs>
              <w:spacing w:after="0" w:line="240" w:lineRule="auto"/>
              <w:jc w:val="center"/>
              <w:rPr>
                <w:rFonts w:cs="FrankRuehl"/>
                <w:b/>
                <w:bCs/>
                <w:rtl/>
              </w:rPr>
            </w:pPr>
            <w:r w:rsidRPr="00AB3D77">
              <w:rPr>
                <w:rFonts w:cs="FrankRuehl" w:hint="cs"/>
                <w:b/>
                <w:bCs/>
                <w:rtl/>
              </w:rPr>
              <w:t xml:space="preserve">(מנהל, </w:t>
            </w:r>
            <w:r>
              <w:rPr>
                <w:rFonts w:cs="FrankRuehl" w:hint="cs"/>
                <w:b/>
                <w:bCs/>
                <w:rtl/>
              </w:rPr>
              <w:t>הון אנושי</w:t>
            </w:r>
            <w:r w:rsidRPr="00AB3D77">
              <w:rPr>
                <w:rFonts w:cs="FrankRuehl" w:hint="cs"/>
                <w:b/>
                <w:bCs/>
                <w:rtl/>
              </w:rPr>
              <w:t>)</w:t>
            </w:r>
          </w:p>
        </w:tc>
        <w:tc>
          <w:tcPr>
            <w:tcW w:w="3077" w:type="dxa"/>
            <w:shd w:val="clear" w:color="auto" w:fill="auto"/>
          </w:tcPr>
          <w:p w14:paraId="54539F60" w14:textId="77777777" w:rsidR="009558BB" w:rsidRPr="00AB3D77" w:rsidRDefault="009558BB" w:rsidP="000910C4">
            <w:pPr>
              <w:tabs>
                <w:tab w:val="left" w:pos="5040"/>
              </w:tabs>
              <w:spacing w:after="0" w:line="240" w:lineRule="auto"/>
              <w:jc w:val="center"/>
              <w:rPr>
                <w:rFonts w:cs="FrankRuehl"/>
                <w:b/>
                <w:bCs/>
                <w:rtl/>
              </w:rPr>
            </w:pPr>
            <w:r w:rsidRPr="00AB3D77">
              <w:rPr>
                <w:rFonts w:cs="FrankRuehl"/>
                <w:b/>
                <w:bCs/>
                <w:rtl/>
              </w:rPr>
              <w:t xml:space="preserve">חשב </w:t>
            </w:r>
            <w:r w:rsidRPr="00AB3D77">
              <w:rPr>
                <w:rFonts w:cs="FrankRuehl" w:hint="cs"/>
                <w:b/>
                <w:bCs/>
                <w:rtl/>
              </w:rPr>
              <w:t>הרשות הממשלתית למים ולביוב</w:t>
            </w:r>
          </w:p>
        </w:tc>
        <w:tc>
          <w:tcPr>
            <w:tcW w:w="1851" w:type="dxa"/>
            <w:shd w:val="clear" w:color="auto" w:fill="auto"/>
          </w:tcPr>
          <w:p w14:paraId="271616DE" w14:textId="77777777" w:rsidR="009558BB" w:rsidRPr="00AB3D77" w:rsidRDefault="009558BB" w:rsidP="000910C4">
            <w:pPr>
              <w:tabs>
                <w:tab w:val="left" w:pos="5040"/>
              </w:tabs>
              <w:spacing w:after="0" w:line="240" w:lineRule="auto"/>
              <w:jc w:val="center"/>
              <w:rPr>
                <w:rFonts w:cs="FrankRuehl"/>
                <w:b/>
                <w:bCs/>
                <w:rtl/>
              </w:rPr>
            </w:pPr>
            <w:r>
              <w:rPr>
                <w:rFonts w:cs="FrankRuehl" w:hint="cs"/>
                <w:b/>
                <w:bCs/>
                <w:rtl/>
              </w:rPr>
              <w:t xml:space="preserve">                         </w:t>
            </w:r>
            <w:r w:rsidRPr="00AB3D77">
              <w:rPr>
                <w:rFonts w:cs="FrankRuehl" w:hint="cs"/>
                <w:b/>
                <w:bCs/>
                <w:rtl/>
              </w:rPr>
              <w:t>הספק</w:t>
            </w:r>
          </w:p>
        </w:tc>
      </w:tr>
    </w:tbl>
    <w:p w14:paraId="3B6B3EC6" w14:textId="77777777" w:rsidR="009558BB" w:rsidRPr="00AB3D77" w:rsidRDefault="009558BB" w:rsidP="009558BB">
      <w:pPr>
        <w:tabs>
          <w:tab w:val="left" w:pos="5040"/>
        </w:tabs>
        <w:spacing w:after="0"/>
        <w:ind w:hanging="568"/>
        <w:rPr>
          <w:rFonts w:cs="FrankRuehl"/>
          <w:sz w:val="24"/>
          <w:szCs w:val="24"/>
          <w:rtl/>
        </w:rPr>
      </w:pPr>
    </w:p>
    <w:p w14:paraId="1C5400D5" w14:textId="77777777" w:rsidR="009558BB" w:rsidRDefault="009558BB" w:rsidP="009558BB">
      <w:pPr>
        <w:tabs>
          <w:tab w:val="left" w:pos="5040"/>
        </w:tabs>
        <w:spacing w:after="0"/>
        <w:ind w:hanging="568"/>
        <w:rPr>
          <w:rFonts w:cs="FrankRuehl"/>
          <w:sz w:val="24"/>
          <w:szCs w:val="24"/>
          <w:rtl/>
        </w:rPr>
      </w:pPr>
      <w:r w:rsidRPr="00AB3D77">
        <w:rPr>
          <w:rFonts w:cs="FrankRuehl" w:hint="cs"/>
          <w:sz w:val="24"/>
          <w:szCs w:val="24"/>
          <w:rtl/>
        </w:rPr>
        <w:t xml:space="preserve">נחתם ע"י </w:t>
      </w:r>
      <w:r>
        <w:rPr>
          <w:rFonts w:cs="FrankRuehl" w:hint="cs"/>
          <w:sz w:val="24"/>
          <w:szCs w:val="24"/>
          <w:rtl/>
        </w:rPr>
        <w:t>סגנית מנהל הרשות (</w:t>
      </w:r>
      <w:proofErr w:type="spellStart"/>
      <w:r>
        <w:rPr>
          <w:rFonts w:cs="FrankRuehl" w:hint="cs"/>
          <w:sz w:val="24"/>
          <w:szCs w:val="24"/>
          <w:rtl/>
        </w:rPr>
        <w:t>מינהל</w:t>
      </w:r>
      <w:proofErr w:type="spellEnd"/>
      <w:r>
        <w:rPr>
          <w:rFonts w:cs="FrankRuehl" w:hint="cs"/>
          <w:sz w:val="24"/>
          <w:szCs w:val="24"/>
          <w:rtl/>
        </w:rPr>
        <w:t>, הון אנושי)</w:t>
      </w:r>
      <w:r w:rsidRPr="00AB3D77">
        <w:rPr>
          <w:rFonts w:cs="FrankRuehl" w:hint="cs"/>
          <w:sz w:val="24"/>
          <w:szCs w:val="24"/>
          <w:rtl/>
        </w:rPr>
        <w:t xml:space="preserve"> ביום ______ בחודש_______ בשנת </w:t>
      </w:r>
      <w:r>
        <w:rPr>
          <w:rFonts w:cs="FrankRuehl" w:hint="cs"/>
          <w:sz w:val="24"/>
          <w:szCs w:val="24"/>
          <w:rtl/>
        </w:rPr>
        <w:t>_______20</w:t>
      </w:r>
      <w:r w:rsidRPr="00AB3D77">
        <w:rPr>
          <w:rFonts w:cs="FrankRuehl" w:hint="cs"/>
          <w:sz w:val="24"/>
          <w:szCs w:val="24"/>
          <w:rtl/>
        </w:rPr>
        <w:t>.</w:t>
      </w:r>
    </w:p>
    <w:p w14:paraId="5DB0A91E" w14:textId="77777777" w:rsidR="009558BB" w:rsidRPr="008651F0" w:rsidRDefault="009558BB" w:rsidP="009558BB">
      <w:pPr>
        <w:tabs>
          <w:tab w:val="left" w:pos="5040"/>
        </w:tabs>
        <w:spacing w:after="0"/>
        <w:ind w:hanging="568"/>
        <w:rPr>
          <w:rFonts w:cs="FrankRuehl"/>
          <w:b/>
          <w:bCs/>
          <w:sz w:val="24"/>
          <w:szCs w:val="24"/>
          <w:rtl/>
        </w:rPr>
      </w:pPr>
      <w:r w:rsidRPr="008651F0">
        <w:rPr>
          <w:rFonts w:cs="FrankRuehl" w:hint="cs"/>
          <w:b/>
          <w:bCs/>
          <w:sz w:val="24"/>
          <w:szCs w:val="24"/>
          <w:rtl/>
        </w:rPr>
        <w:t>*</w:t>
      </w:r>
      <w:r>
        <w:rPr>
          <w:rFonts w:cs="FrankRuehl" w:hint="cs"/>
          <w:b/>
          <w:bCs/>
          <w:sz w:val="24"/>
          <w:szCs w:val="24"/>
          <w:rtl/>
        </w:rPr>
        <w:t xml:space="preserve">יובהר </w:t>
      </w:r>
      <w:r>
        <w:rPr>
          <w:rFonts w:cs="FrankRuehl"/>
          <w:b/>
          <w:bCs/>
          <w:sz w:val="24"/>
          <w:szCs w:val="24"/>
          <w:rtl/>
        </w:rPr>
        <w:t>–</w:t>
      </w:r>
      <w:r>
        <w:rPr>
          <w:rFonts w:cs="FrankRuehl" w:hint="cs"/>
          <w:b/>
          <w:bCs/>
          <w:sz w:val="24"/>
          <w:szCs w:val="24"/>
          <w:rtl/>
        </w:rPr>
        <w:t xml:space="preserve"> </w:t>
      </w:r>
      <w:r w:rsidRPr="008651F0">
        <w:rPr>
          <w:rFonts w:cs="FrankRuehl" w:hint="cs"/>
          <w:b/>
          <w:bCs/>
          <w:sz w:val="24"/>
          <w:szCs w:val="24"/>
          <w:rtl/>
        </w:rPr>
        <w:t>חתימת</w:t>
      </w:r>
      <w:r>
        <w:rPr>
          <w:rFonts w:cs="FrankRuehl" w:hint="cs"/>
          <w:b/>
          <w:bCs/>
          <w:sz w:val="24"/>
          <w:szCs w:val="24"/>
          <w:rtl/>
        </w:rPr>
        <w:t xml:space="preserve"> </w:t>
      </w:r>
      <w:proofErr w:type="spellStart"/>
      <w:r>
        <w:rPr>
          <w:rFonts w:cs="FrankRuehl" w:hint="cs"/>
          <w:b/>
          <w:bCs/>
          <w:sz w:val="24"/>
          <w:szCs w:val="24"/>
          <w:rtl/>
        </w:rPr>
        <w:t>מורשי</w:t>
      </w:r>
      <w:proofErr w:type="spellEnd"/>
      <w:r>
        <w:rPr>
          <w:rFonts w:cs="FrankRuehl" w:hint="cs"/>
          <w:b/>
          <w:bCs/>
          <w:sz w:val="24"/>
          <w:szCs w:val="24"/>
          <w:rtl/>
        </w:rPr>
        <w:t>/</w:t>
      </w:r>
      <w:proofErr w:type="spellStart"/>
      <w:r>
        <w:rPr>
          <w:rFonts w:cs="FrankRuehl" w:hint="cs"/>
          <w:b/>
          <w:bCs/>
          <w:sz w:val="24"/>
          <w:szCs w:val="24"/>
          <w:rtl/>
        </w:rPr>
        <w:t>ות</w:t>
      </w:r>
      <w:proofErr w:type="spellEnd"/>
      <w:r>
        <w:rPr>
          <w:rFonts w:cs="FrankRuehl" w:hint="cs"/>
          <w:b/>
          <w:bCs/>
          <w:sz w:val="24"/>
          <w:szCs w:val="24"/>
          <w:rtl/>
        </w:rPr>
        <w:t xml:space="preserve"> החתימה מטעם הרשות ללא ציון תאריך חתימתם </w:t>
      </w:r>
      <w:r w:rsidRPr="008651F0">
        <w:rPr>
          <w:rFonts w:cs="FrankRuehl"/>
          <w:b/>
          <w:bCs/>
          <w:sz w:val="24"/>
          <w:szCs w:val="24"/>
          <w:rtl/>
        </w:rPr>
        <w:t>–</w:t>
      </w:r>
      <w:r w:rsidRPr="008651F0">
        <w:rPr>
          <w:rFonts w:cs="FrankRuehl" w:hint="cs"/>
          <w:b/>
          <w:bCs/>
          <w:sz w:val="24"/>
          <w:szCs w:val="24"/>
          <w:rtl/>
        </w:rPr>
        <w:t xml:space="preserve"> אינה בתוקף. </w:t>
      </w:r>
    </w:p>
    <w:p w14:paraId="5D54D783" w14:textId="77777777" w:rsidR="009558BB" w:rsidRDefault="009558BB" w:rsidP="009558BB">
      <w:pPr>
        <w:tabs>
          <w:tab w:val="left" w:pos="5040"/>
        </w:tabs>
        <w:spacing w:after="0"/>
        <w:jc w:val="center"/>
        <w:rPr>
          <w:rFonts w:cs="FrankRuehl"/>
          <w:b/>
          <w:bCs/>
          <w:sz w:val="20"/>
          <w:szCs w:val="20"/>
          <w:u w:val="single"/>
          <w:rtl/>
        </w:rPr>
      </w:pPr>
    </w:p>
    <w:p w14:paraId="1ADCA0D9" w14:textId="77777777" w:rsidR="009558BB" w:rsidRPr="008651F0" w:rsidRDefault="009558BB" w:rsidP="009558BB">
      <w:pPr>
        <w:tabs>
          <w:tab w:val="left" w:pos="5040"/>
        </w:tabs>
        <w:spacing w:after="0"/>
        <w:jc w:val="center"/>
        <w:rPr>
          <w:rFonts w:cs="FrankRuehl"/>
          <w:b/>
          <w:bCs/>
          <w:sz w:val="25"/>
          <w:szCs w:val="25"/>
          <w:u w:val="single"/>
          <w:rtl/>
        </w:rPr>
      </w:pPr>
      <w:r w:rsidRPr="008651F0">
        <w:rPr>
          <w:rFonts w:cs="FrankRuehl" w:hint="cs"/>
          <w:b/>
          <w:bCs/>
          <w:sz w:val="25"/>
          <w:szCs w:val="25"/>
          <w:u w:val="single"/>
          <w:rtl/>
        </w:rPr>
        <w:t>אימות חתימה</w:t>
      </w:r>
    </w:p>
    <w:p w14:paraId="1D1359A9" w14:textId="77777777" w:rsidR="009558BB" w:rsidRPr="008651F0" w:rsidRDefault="009558BB" w:rsidP="009558BB">
      <w:pPr>
        <w:tabs>
          <w:tab w:val="left" w:pos="5040"/>
        </w:tabs>
        <w:spacing w:after="0" w:line="480" w:lineRule="auto"/>
        <w:jc w:val="both"/>
        <w:rPr>
          <w:rFonts w:cs="FrankRuehl"/>
          <w:sz w:val="25"/>
          <w:szCs w:val="25"/>
          <w:rtl/>
        </w:rPr>
      </w:pPr>
      <w:r w:rsidRPr="008651F0">
        <w:rPr>
          <w:rFonts w:cs="FrankRuehl" w:hint="cs"/>
          <w:sz w:val="25"/>
          <w:szCs w:val="25"/>
          <w:rtl/>
        </w:rPr>
        <w:t xml:space="preserve">אני הח"מ, __________, </w:t>
      </w:r>
      <w:r>
        <w:rPr>
          <w:rFonts w:cs="FrankRuehl" w:hint="cs"/>
          <w:sz w:val="25"/>
          <w:szCs w:val="25"/>
          <w:rtl/>
        </w:rPr>
        <w:t>עו"ד, מאשר/ת בזה כי הספק, ______</w:t>
      </w:r>
      <w:r w:rsidRPr="008651F0">
        <w:rPr>
          <w:rFonts w:cs="FrankRuehl" w:hint="cs"/>
          <w:sz w:val="25"/>
          <w:szCs w:val="25"/>
          <w:rtl/>
        </w:rPr>
        <w:t xml:space="preserve"> רשום בישראל כדין; כי ה"ה ______, אשר חתמו על הסכם זה בשמו, חתמו עליו לפניי וכי הם</w:t>
      </w:r>
      <w:r>
        <w:rPr>
          <w:rFonts w:cs="FrankRuehl" w:hint="cs"/>
          <w:sz w:val="25"/>
          <w:szCs w:val="25"/>
          <w:rtl/>
        </w:rPr>
        <w:t>/ן</w:t>
      </w:r>
      <w:r w:rsidRPr="008651F0">
        <w:rPr>
          <w:rFonts w:cs="FrankRuehl" w:hint="cs"/>
          <w:sz w:val="25"/>
          <w:szCs w:val="25"/>
          <w:rtl/>
        </w:rPr>
        <w:t xml:space="preserve"> מוסמכים</w:t>
      </w:r>
      <w:r>
        <w:rPr>
          <w:rFonts w:cs="FrankRuehl" w:hint="cs"/>
          <w:sz w:val="25"/>
          <w:szCs w:val="25"/>
          <w:rtl/>
        </w:rPr>
        <w:t>/</w:t>
      </w:r>
      <w:proofErr w:type="spellStart"/>
      <w:r>
        <w:rPr>
          <w:rFonts w:cs="FrankRuehl" w:hint="cs"/>
          <w:sz w:val="25"/>
          <w:szCs w:val="25"/>
          <w:rtl/>
        </w:rPr>
        <w:t>ות</w:t>
      </w:r>
      <w:proofErr w:type="spellEnd"/>
      <w:r w:rsidRPr="008651F0">
        <w:rPr>
          <w:rFonts w:cs="FrankRuehl" w:hint="cs"/>
          <w:sz w:val="25"/>
          <w:szCs w:val="25"/>
          <w:rtl/>
        </w:rPr>
        <w:t xml:space="preserve"> לעשות כן בשמו, וכי חתימתם</w:t>
      </w:r>
      <w:r>
        <w:rPr>
          <w:rFonts w:cs="FrankRuehl" w:hint="cs"/>
          <w:sz w:val="25"/>
          <w:szCs w:val="25"/>
          <w:rtl/>
        </w:rPr>
        <w:t>/ן</w:t>
      </w:r>
      <w:r w:rsidRPr="008651F0">
        <w:rPr>
          <w:rFonts w:cs="FrankRuehl" w:hint="cs"/>
          <w:sz w:val="25"/>
          <w:szCs w:val="25"/>
          <w:rtl/>
        </w:rPr>
        <w:t xml:space="preserve"> על הסכם זה מחייבת את הספק.</w:t>
      </w:r>
    </w:p>
    <w:tbl>
      <w:tblPr>
        <w:bidiVisual/>
        <w:tblW w:w="7938" w:type="dxa"/>
        <w:tblInd w:w="107" w:type="dxa"/>
        <w:tblLayout w:type="fixed"/>
        <w:tblLook w:val="04A0" w:firstRow="1" w:lastRow="0" w:firstColumn="1" w:lastColumn="0" w:noHBand="0" w:noVBand="1"/>
      </w:tblPr>
      <w:tblGrid>
        <w:gridCol w:w="3685"/>
        <w:gridCol w:w="1276"/>
        <w:gridCol w:w="2977"/>
      </w:tblGrid>
      <w:tr w:rsidR="009558BB" w:rsidRPr="00AB3D77" w14:paraId="365654D6" w14:textId="77777777" w:rsidTr="000910C4">
        <w:tc>
          <w:tcPr>
            <w:tcW w:w="3685" w:type="dxa"/>
            <w:shd w:val="clear" w:color="auto" w:fill="auto"/>
          </w:tcPr>
          <w:p w14:paraId="0A635E0C" w14:textId="77777777" w:rsidR="009558BB" w:rsidRPr="00AB3D77" w:rsidRDefault="009558BB" w:rsidP="000910C4">
            <w:pPr>
              <w:tabs>
                <w:tab w:val="left" w:pos="5040"/>
              </w:tabs>
              <w:spacing w:after="0"/>
              <w:jc w:val="center"/>
              <w:rPr>
                <w:rFonts w:cs="FrankRuehl"/>
                <w:rtl/>
              </w:rPr>
            </w:pPr>
            <w:r w:rsidRPr="00AB3D77">
              <w:rPr>
                <w:rFonts w:cs="FrankRuehl" w:hint="cs"/>
                <w:b/>
                <w:bCs/>
                <w:u w:val="single"/>
                <w:rtl/>
              </w:rPr>
              <w:t>___________________</w:t>
            </w:r>
          </w:p>
        </w:tc>
        <w:tc>
          <w:tcPr>
            <w:tcW w:w="1276" w:type="dxa"/>
            <w:shd w:val="clear" w:color="auto" w:fill="auto"/>
          </w:tcPr>
          <w:p w14:paraId="211BA7EF" w14:textId="77777777" w:rsidR="009558BB" w:rsidRPr="00AB3D77" w:rsidRDefault="009558BB" w:rsidP="000910C4">
            <w:pPr>
              <w:tabs>
                <w:tab w:val="left" w:pos="5040"/>
              </w:tabs>
              <w:spacing w:after="0"/>
              <w:rPr>
                <w:rFonts w:cs="FrankRuehl"/>
                <w:b/>
                <w:bCs/>
                <w:u w:val="single"/>
                <w:rtl/>
              </w:rPr>
            </w:pPr>
          </w:p>
        </w:tc>
        <w:tc>
          <w:tcPr>
            <w:tcW w:w="2977" w:type="dxa"/>
            <w:shd w:val="clear" w:color="auto" w:fill="auto"/>
          </w:tcPr>
          <w:p w14:paraId="3D0650CB" w14:textId="77777777" w:rsidR="009558BB" w:rsidRPr="00AB3D77" w:rsidRDefault="009558BB" w:rsidP="000910C4">
            <w:pPr>
              <w:tabs>
                <w:tab w:val="left" w:pos="5040"/>
              </w:tabs>
              <w:spacing w:after="0"/>
              <w:jc w:val="center"/>
              <w:rPr>
                <w:rFonts w:cs="FrankRuehl"/>
                <w:rtl/>
              </w:rPr>
            </w:pPr>
            <w:r w:rsidRPr="00AB3D77">
              <w:rPr>
                <w:rFonts w:cs="FrankRuehl" w:hint="cs"/>
                <w:b/>
                <w:bCs/>
                <w:u w:val="single"/>
                <w:rtl/>
              </w:rPr>
              <w:t>_____________________</w:t>
            </w:r>
          </w:p>
        </w:tc>
      </w:tr>
      <w:tr w:rsidR="009558BB" w:rsidRPr="00AB3D77" w14:paraId="0018BBD0" w14:textId="77777777" w:rsidTr="000910C4">
        <w:tc>
          <w:tcPr>
            <w:tcW w:w="3685" w:type="dxa"/>
            <w:shd w:val="clear" w:color="auto" w:fill="auto"/>
          </w:tcPr>
          <w:p w14:paraId="29016E76" w14:textId="77777777" w:rsidR="009558BB" w:rsidRDefault="009558BB" w:rsidP="000910C4">
            <w:pPr>
              <w:tabs>
                <w:tab w:val="left" w:pos="5040"/>
              </w:tabs>
              <w:spacing w:after="0"/>
              <w:jc w:val="center"/>
              <w:rPr>
                <w:rFonts w:cs="FrankRuehl"/>
                <w:b/>
                <w:bCs/>
                <w:rtl/>
              </w:rPr>
            </w:pPr>
            <w:r w:rsidRPr="00AB3D77">
              <w:rPr>
                <w:rFonts w:cs="FrankRuehl" w:hint="cs"/>
                <w:b/>
                <w:bCs/>
                <w:rtl/>
              </w:rPr>
              <w:t>תאריך</w:t>
            </w:r>
          </w:p>
          <w:p w14:paraId="36F75ABE" w14:textId="77777777" w:rsidR="009558BB" w:rsidRPr="00AB3D77" w:rsidRDefault="009558BB" w:rsidP="000910C4">
            <w:pPr>
              <w:tabs>
                <w:tab w:val="left" w:pos="5040"/>
              </w:tabs>
              <w:rPr>
                <w:rFonts w:cs="FrankRuehl"/>
                <w:b/>
                <w:bCs/>
                <w:rtl/>
              </w:rPr>
            </w:pPr>
          </w:p>
        </w:tc>
        <w:tc>
          <w:tcPr>
            <w:tcW w:w="1276" w:type="dxa"/>
            <w:shd w:val="clear" w:color="auto" w:fill="auto"/>
          </w:tcPr>
          <w:p w14:paraId="4A60F580" w14:textId="77777777" w:rsidR="009558BB" w:rsidRPr="00AB3D77" w:rsidRDefault="009558BB" w:rsidP="000910C4">
            <w:pPr>
              <w:tabs>
                <w:tab w:val="left" w:pos="5040"/>
              </w:tabs>
              <w:spacing w:after="0"/>
              <w:jc w:val="center"/>
              <w:rPr>
                <w:rFonts w:cs="FrankRuehl"/>
                <w:b/>
                <w:bCs/>
                <w:rtl/>
              </w:rPr>
            </w:pPr>
          </w:p>
        </w:tc>
        <w:tc>
          <w:tcPr>
            <w:tcW w:w="2977" w:type="dxa"/>
            <w:shd w:val="clear" w:color="auto" w:fill="auto"/>
          </w:tcPr>
          <w:p w14:paraId="04B71E79" w14:textId="77777777" w:rsidR="009558BB" w:rsidRPr="00AB3D77" w:rsidRDefault="009558BB" w:rsidP="000910C4">
            <w:pPr>
              <w:tabs>
                <w:tab w:val="left" w:pos="5040"/>
              </w:tabs>
              <w:spacing w:after="0"/>
              <w:jc w:val="center"/>
              <w:rPr>
                <w:rFonts w:cs="FrankRuehl"/>
                <w:b/>
                <w:bCs/>
                <w:rtl/>
              </w:rPr>
            </w:pPr>
            <w:r w:rsidRPr="00AB3D77">
              <w:rPr>
                <w:rFonts w:cs="FrankRuehl" w:hint="cs"/>
                <w:b/>
                <w:bCs/>
                <w:rtl/>
              </w:rPr>
              <w:t xml:space="preserve">חתימה וחותמת </w:t>
            </w:r>
            <w:r>
              <w:rPr>
                <w:rFonts w:cs="FrankRuehl" w:hint="cs"/>
                <w:b/>
                <w:bCs/>
                <w:rtl/>
              </w:rPr>
              <w:t>עו"ד</w:t>
            </w:r>
          </w:p>
        </w:tc>
      </w:tr>
    </w:tbl>
    <w:p w14:paraId="4FE9C259" w14:textId="77777777" w:rsidR="009558BB" w:rsidRDefault="009558BB" w:rsidP="009558BB">
      <w:pPr>
        <w:bidi w:val="0"/>
        <w:rPr>
          <w:rFonts w:cs="Monotype Hadassah"/>
          <w:b/>
          <w:bCs/>
          <w:sz w:val="20"/>
          <w:szCs w:val="20"/>
          <w:u w:val="single"/>
        </w:rPr>
      </w:pPr>
      <w:r>
        <w:rPr>
          <w:rFonts w:cs="Monotype Hadassah"/>
          <w:b/>
          <w:bCs/>
          <w:sz w:val="20"/>
          <w:szCs w:val="20"/>
          <w:u w:val="single"/>
          <w:rtl/>
        </w:rPr>
        <w:br w:type="page"/>
      </w:r>
    </w:p>
    <w:p w14:paraId="55D1BB7B" w14:textId="77777777" w:rsidR="009558BB" w:rsidRPr="007D00B7" w:rsidRDefault="009558BB" w:rsidP="009558BB">
      <w:pPr>
        <w:spacing w:after="0"/>
        <w:jc w:val="center"/>
        <w:rPr>
          <w:rFonts w:ascii="FrankRuehl" w:hAnsi="FrankRuehl" w:cs="FrankRuehl"/>
          <w:b/>
          <w:bCs/>
          <w:sz w:val="32"/>
          <w:szCs w:val="32"/>
          <w:u w:val="single"/>
          <w:rtl/>
        </w:rPr>
      </w:pPr>
      <w:r w:rsidRPr="007D00B7">
        <w:rPr>
          <w:rFonts w:ascii="FrankRuehl" w:hAnsi="FrankRuehl" w:cs="FrankRuehl"/>
          <w:b/>
          <w:bCs/>
          <w:sz w:val="32"/>
          <w:szCs w:val="32"/>
          <w:u w:val="single"/>
          <w:rtl/>
        </w:rPr>
        <w:lastRenderedPageBreak/>
        <w:t>נספח</w:t>
      </w:r>
      <w:r>
        <w:rPr>
          <w:rFonts w:ascii="FrankRuehl" w:hAnsi="FrankRuehl" w:cs="FrankRuehl" w:hint="cs"/>
          <w:b/>
          <w:bCs/>
          <w:sz w:val="32"/>
          <w:szCs w:val="32"/>
          <w:u w:val="single"/>
          <w:rtl/>
        </w:rPr>
        <w:t xml:space="preserve"> ג'</w:t>
      </w:r>
      <w:r w:rsidRPr="007D00B7">
        <w:rPr>
          <w:rFonts w:ascii="FrankRuehl" w:hAnsi="FrankRuehl" w:cs="FrankRuehl"/>
          <w:b/>
          <w:bCs/>
          <w:sz w:val="32"/>
          <w:szCs w:val="32"/>
          <w:u w:val="single"/>
          <w:rtl/>
        </w:rPr>
        <w:t xml:space="preserve"> להסכם התקשרות</w:t>
      </w:r>
    </w:p>
    <w:p w14:paraId="6A123B6B" w14:textId="77777777" w:rsidR="009558BB" w:rsidRPr="007D00B7" w:rsidRDefault="009558BB" w:rsidP="009558BB">
      <w:pPr>
        <w:spacing w:after="0" w:line="240" w:lineRule="auto"/>
        <w:ind w:left="-2"/>
        <w:jc w:val="center"/>
        <w:rPr>
          <w:rFonts w:ascii="FrankRuehl" w:hAnsi="FrankRuehl" w:cs="FrankRuehl"/>
          <w:b/>
          <w:bCs/>
          <w:spacing w:val="20"/>
          <w:sz w:val="48"/>
          <w:szCs w:val="48"/>
          <w:u w:val="single"/>
          <w:rtl/>
        </w:rPr>
      </w:pPr>
      <w:r w:rsidRPr="007D00B7">
        <w:rPr>
          <w:rFonts w:ascii="FrankRuehl" w:hAnsi="FrankRuehl" w:cs="FrankRuehl"/>
          <w:b/>
          <w:bCs/>
          <w:spacing w:val="20"/>
          <w:sz w:val="48"/>
          <w:szCs w:val="48"/>
          <w:u w:val="single"/>
          <w:rtl/>
        </w:rPr>
        <w:t>ערבות ביצוע</w:t>
      </w:r>
    </w:p>
    <w:p w14:paraId="587E5AA0" w14:textId="77777777" w:rsidR="009558BB" w:rsidRPr="007D00B7" w:rsidRDefault="009558BB" w:rsidP="009558BB">
      <w:pPr>
        <w:spacing w:after="0"/>
        <w:ind w:left="-2"/>
        <w:rPr>
          <w:rFonts w:ascii="FrankRuehl" w:hAnsi="FrankRuehl" w:cs="FrankRuehl"/>
          <w:sz w:val="25"/>
          <w:szCs w:val="25"/>
          <w:rtl/>
        </w:rPr>
      </w:pPr>
    </w:p>
    <w:tbl>
      <w:tblPr>
        <w:bidiVisual/>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66"/>
        <w:gridCol w:w="3059"/>
        <w:gridCol w:w="3051"/>
      </w:tblGrid>
      <w:tr w:rsidR="009558BB" w:rsidRPr="007D00B7" w14:paraId="68D97232" w14:textId="77777777" w:rsidTr="000910C4">
        <w:tc>
          <w:tcPr>
            <w:tcW w:w="3190" w:type="dxa"/>
            <w:shd w:val="clear" w:color="auto" w:fill="D9D9D9"/>
          </w:tcPr>
          <w:p w14:paraId="02679567" w14:textId="77777777" w:rsidR="009558BB" w:rsidRPr="007D00B7" w:rsidRDefault="009558BB" w:rsidP="000910C4">
            <w:pPr>
              <w:spacing w:after="0"/>
              <w:jc w:val="center"/>
              <w:rPr>
                <w:rFonts w:ascii="FrankRuehl" w:eastAsia="Calibri" w:hAnsi="FrankRuehl" w:cs="FrankRuehl"/>
                <w:b/>
                <w:bCs/>
                <w:sz w:val="25"/>
                <w:szCs w:val="25"/>
                <w:rtl/>
              </w:rPr>
            </w:pPr>
            <w:r w:rsidRPr="007D00B7">
              <w:rPr>
                <w:rFonts w:ascii="FrankRuehl" w:eastAsia="Calibri" w:hAnsi="FrankRuehl" w:cs="FrankRuehl"/>
                <w:b/>
                <w:bCs/>
                <w:sz w:val="25"/>
                <w:szCs w:val="25"/>
                <w:rtl/>
              </w:rPr>
              <w:t>שם הבנק / חברת הביטוח</w:t>
            </w:r>
          </w:p>
        </w:tc>
        <w:tc>
          <w:tcPr>
            <w:tcW w:w="3190" w:type="dxa"/>
            <w:shd w:val="clear" w:color="auto" w:fill="D9D9D9"/>
          </w:tcPr>
          <w:p w14:paraId="5ADB4BC3" w14:textId="77777777" w:rsidR="009558BB" w:rsidRPr="007D00B7" w:rsidRDefault="009558BB" w:rsidP="000910C4">
            <w:pPr>
              <w:spacing w:after="0"/>
              <w:jc w:val="center"/>
              <w:rPr>
                <w:rFonts w:ascii="FrankRuehl" w:eastAsia="Calibri" w:hAnsi="FrankRuehl" w:cs="FrankRuehl"/>
                <w:b/>
                <w:bCs/>
                <w:sz w:val="25"/>
                <w:szCs w:val="25"/>
                <w:rtl/>
              </w:rPr>
            </w:pPr>
            <w:r w:rsidRPr="007D00B7">
              <w:rPr>
                <w:rFonts w:ascii="FrankRuehl" w:eastAsia="Calibri" w:hAnsi="FrankRuehl" w:cs="FrankRuehl"/>
                <w:b/>
                <w:bCs/>
                <w:sz w:val="25"/>
                <w:szCs w:val="25"/>
                <w:rtl/>
              </w:rPr>
              <w:t>מס' טלפון</w:t>
            </w:r>
          </w:p>
        </w:tc>
        <w:tc>
          <w:tcPr>
            <w:tcW w:w="3190" w:type="dxa"/>
            <w:shd w:val="clear" w:color="auto" w:fill="D9D9D9"/>
          </w:tcPr>
          <w:p w14:paraId="29F64C4A" w14:textId="77777777" w:rsidR="009558BB" w:rsidRPr="007D00B7" w:rsidRDefault="009558BB" w:rsidP="000910C4">
            <w:pPr>
              <w:spacing w:after="0"/>
              <w:jc w:val="center"/>
              <w:rPr>
                <w:rFonts w:ascii="FrankRuehl" w:eastAsia="Calibri" w:hAnsi="FrankRuehl" w:cs="FrankRuehl"/>
                <w:b/>
                <w:bCs/>
                <w:sz w:val="25"/>
                <w:szCs w:val="25"/>
                <w:rtl/>
              </w:rPr>
            </w:pPr>
            <w:r w:rsidRPr="007D00B7">
              <w:rPr>
                <w:rFonts w:ascii="FrankRuehl" w:eastAsia="Calibri" w:hAnsi="FrankRuehl" w:cs="FrankRuehl"/>
                <w:b/>
                <w:bCs/>
                <w:sz w:val="25"/>
                <w:szCs w:val="25"/>
                <w:rtl/>
              </w:rPr>
              <w:t>מס' פקס</w:t>
            </w:r>
          </w:p>
        </w:tc>
      </w:tr>
      <w:tr w:rsidR="009558BB" w:rsidRPr="007D00B7" w14:paraId="21B6FD70" w14:textId="77777777" w:rsidTr="000910C4">
        <w:tc>
          <w:tcPr>
            <w:tcW w:w="3190" w:type="dxa"/>
            <w:shd w:val="clear" w:color="auto" w:fill="auto"/>
          </w:tcPr>
          <w:p w14:paraId="78FED4A8" w14:textId="77777777" w:rsidR="009558BB" w:rsidRPr="007D00B7" w:rsidRDefault="009558BB" w:rsidP="000910C4">
            <w:pPr>
              <w:spacing w:after="0"/>
              <w:rPr>
                <w:rFonts w:ascii="FrankRuehl" w:eastAsia="Calibri" w:hAnsi="FrankRuehl" w:cs="FrankRuehl"/>
                <w:sz w:val="25"/>
                <w:szCs w:val="25"/>
                <w:rtl/>
              </w:rPr>
            </w:pPr>
          </w:p>
          <w:p w14:paraId="633131D5" w14:textId="77777777" w:rsidR="009558BB" w:rsidRPr="007D00B7" w:rsidRDefault="009558BB" w:rsidP="000910C4">
            <w:pPr>
              <w:spacing w:after="0"/>
              <w:rPr>
                <w:rFonts w:ascii="FrankRuehl" w:eastAsia="Calibri" w:hAnsi="FrankRuehl" w:cs="FrankRuehl"/>
                <w:sz w:val="25"/>
                <w:szCs w:val="25"/>
                <w:rtl/>
              </w:rPr>
            </w:pPr>
          </w:p>
        </w:tc>
        <w:tc>
          <w:tcPr>
            <w:tcW w:w="3190" w:type="dxa"/>
            <w:shd w:val="clear" w:color="auto" w:fill="auto"/>
          </w:tcPr>
          <w:p w14:paraId="71519B82" w14:textId="77777777" w:rsidR="009558BB" w:rsidRPr="007D00B7" w:rsidRDefault="009558BB" w:rsidP="000910C4">
            <w:pPr>
              <w:spacing w:after="0"/>
              <w:rPr>
                <w:rFonts w:ascii="FrankRuehl" w:eastAsia="Calibri" w:hAnsi="FrankRuehl" w:cs="FrankRuehl"/>
                <w:sz w:val="25"/>
                <w:szCs w:val="25"/>
                <w:rtl/>
              </w:rPr>
            </w:pPr>
          </w:p>
        </w:tc>
        <w:tc>
          <w:tcPr>
            <w:tcW w:w="3190" w:type="dxa"/>
            <w:shd w:val="clear" w:color="auto" w:fill="auto"/>
          </w:tcPr>
          <w:p w14:paraId="62C7AFFA" w14:textId="77777777" w:rsidR="009558BB" w:rsidRPr="007D00B7" w:rsidRDefault="009558BB" w:rsidP="000910C4">
            <w:pPr>
              <w:spacing w:after="0"/>
              <w:rPr>
                <w:rFonts w:ascii="FrankRuehl" w:eastAsia="Calibri" w:hAnsi="FrankRuehl" w:cs="FrankRuehl"/>
                <w:sz w:val="25"/>
                <w:szCs w:val="25"/>
                <w:rtl/>
              </w:rPr>
            </w:pPr>
          </w:p>
        </w:tc>
      </w:tr>
    </w:tbl>
    <w:p w14:paraId="04256F95" w14:textId="77777777" w:rsidR="009558BB" w:rsidRPr="007D00B7" w:rsidRDefault="009558BB" w:rsidP="009558BB">
      <w:pPr>
        <w:spacing w:after="0"/>
        <w:ind w:left="-2"/>
        <w:rPr>
          <w:rFonts w:ascii="FrankRuehl" w:hAnsi="FrankRuehl" w:cs="FrankRuehl"/>
          <w:b/>
          <w:bCs/>
          <w:sz w:val="25"/>
          <w:szCs w:val="25"/>
          <w:rtl/>
        </w:rPr>
      </w:pPr>
    </w:p>
    <w:p w14:paraId="2B365BF4" w14:textId="77777777" w:rsidR="009558BB" w:rsidRPr="007D00B7" w:rsidRDefault="009558BB" w:rsidP="009558BB">
      <w:pPr>
        <w:spacing w:after="0"/>
        <w:ind w:left="-2"/>
        <w:rPr>
          <w:rFonts w:ascii="FrankRuehl" w:hAnsi="FrankRuehl" w:cs="FrankRuehl"/>
          <w:b/>
          <w:bCs/>
          <w:sz w:val="25"/>
          <w:szCs w:val="25"/>
          <w:rtl/>
        </w:rPr>
      </w:pPr>
      <w:r w:rsidRPr="007D00B7">
        <w:rPr>
          <w:rFonts w:ascii="FrankRuehl" w:hAnsi="FrankRuehl" w:cs="FrankRuehl"/>
          <w:b/>
          <w:bCs/>
          <w:sz w:val="25"/>
          <w:szCs w:val="25"/>
          <w:rtl/>
        </w:rPr>
        <w:t>לכבוד,</w:t>
      </w:r>
    </w:p>
    <w:p w14:paraId="5F727BA7" w14:textId="77777777" w:rsidR="009558BB" w:rsidRPr="007D00B7" w:rsidRDefault="009558BB" w:rsidP="009558BB">
      <w:pPr>
        <w:spacing w:after="0"/>
        <w:ind w:left="-2"/>
        <w:rPr>
          <w:rFonts w:ascii="FrankRuehl" w:hAnsi="FrankRuehl" w:cs="FrankRuehl"/>
          <w:b/>
          <w:bCs/>
          <w:sz w:val="25"/>
          <w:szCs w:val="25"/>
          <w:rtl/>
        </w:rPr>
      </w:pPr>
      <w:r w:rsidRPr="007D00B7">
        <w:rPr>
          <w:rFonts w:ascii="FrankRuehl" w:hAnsi="FrankRuehl" w:cs="FrankRuehl"/>
          <w:b/>
          <w:bCs/>
          <w:sz w:val="25"/>
          <w:szCs w:val="25"/>
          <w:rtl/>
        </w:rPr>
        <w:t xml:space="preserve">ממשלת ישראל </w:t>
      </w:r>
    </w:p>
    <w:p w14:paraId="45FE919B" w14:textId="77777777" w:rsidR="009558BB" w:rsidRPr="007D00B7" w:rsidRDefault="009558BB" w:rsidP="009558BB">
      <w:pPr>
        <w:spacing w:after="0"/>
        <w:ind w:left="-2"/>
        <w:rPr>
          <w:rFonts w:ascii="FrankRuehl" w:hAnsi="FrankRuehl" w:cs="FrankRuehl"/>
          <w:b/>
          <w:bCs/>
          <w:sz w:val="25"/>
          <w:szCs w:val="25"/>
          <w:u w:val="single"/>
          <w:rtl/>
        </w:rPr>
      </w:pPr>
      <w:r w:rsidRPr="007D00B7">
        <w:rPr>
          <w:rFonts w:ascii="FrankRuehl" w:hAnsi="FrankRuehl" w:cs="FrankRuehl"/>
          <w:b/>
          <w:bCs/>
          <w:sz w:val="25"/>
          <w:szCs w:val="25"/>
          <w:u w:val="single"/>
          <w:rtl/>
        </w:rPr>
        <w:t>באמצעות הרשות הממשלתית למים ולביוב</w:t>
      </w:r>
    </w:p>
    <w:p w14:paraId="5224BC47" w14:textId="77777777" w:rsidR="009558BB" w:rsidRPr="007D00B7" w:rsidRDefault="009558BB" w:rsidP="009558BB">
      <w:pPr>
        <w:spacing w:after="0"/>
        <w:ind w:left="-2"/>
        <w:rPr>
          <w:rFonts w:ascii="FrankRuehl" w:hAnsi="FrankRuehl" w:cs="FrankRuehl"/>
          <w:i/>
          <w:iCs/>
          <w:sz w:val="25"/>
          <w:szCs w:val="25"/>
          <w:rtl/>
        </w:rPr>
      </w:pPr>
    </w:p>
    <w:p w14:paraId="6657C8E1" w14:textId="77777777" w:rsidR="009558BB" w:rsidRPr="007D00B7" w:rsidRDefault="009558BB" w:rsidP="009558BB">
      <w:pPr>
        <w:spacing w:after="0" w:line="240" w:lineRule="auto"/>
        <w:ind w:left="-2"/>
        <w:jc w:val="center"/>
        <w:rPr>
          <w:rFonts w:ascii="FrankRuehl" w:hAnsi="FrankRuehl" w:cs="FrankRuehl"/>
          <w:sz w:val="25"/>
          <w:szCs w:val="25"/>
          <w:rtl/>
        </w:rPr>
      </w:pPr>
      <w:r w:rsidRPr="007D00B7">
        <w:rPr>
          <w:rFonts w:ascii="FrankRuehl" w:hAnsi="FrankRuehl" w:cs="FrankRuehl"/>
          <w:sz w:val="25"/>
          <w:szCs w:val="25"/>
          <w:rtl/>
        </w:rPr>
        <w:t xml:space="preserve">הנדון: </w:t>
      </w:r>
      <w:r w:rsidRPr="007D00B7">
        <w:rPr>
          <w:rFonts w:ascii="FrankRuehl" w:hAnsi="FrankRuehl" w:cs="FrankRuehl"/>
          <w:b/>
          <w:bCs/>
          <w:sz w:val="25"/>
          <w:szCs w:val="25"/>
          <w:u w:val="single"/>
          <w:rtl/>
        </w:rPr>
        <w:t>ערבות מס' _________________________</w:t>
      </w:r>
    </w:p>
    <w:p w14:paraId="50C25ED1" w14:textId="77777777" w:rsidR="009558BB" w:rsidRPr="007D00B7" w:rsidRDefault="009558BB" w:rsidP="009558BB">
      <w:pPr>
        <w:spacing w:after="0"/>
        <w:ind w:left="-2"/>
        <w:rPr>
          <w:rFonts w:ascii="FrankRuehl" w:hAnsi="FrankRuehl" w:cs="FrankRuehl"/>
          <w:i/>
          <w:iCs/>
          <w:sz w:val="25"/>
          <w:szCs w:val="25"/>
          <w:rtl/>
        </w:rPr>
      </w:pPr>
    </w:p>
    <w:p w14:paraId="4BBC542A" w14:textId="77777777" w:rsidR="009558BB" w:rsidRPr="007D00B7" w:rsidRDefault="009558BB" w:rsidP="009558BB">
      <w:pPr>
        <w:spacing w:after="0" w:line="360" w:lineRule="auto"/>
        <w:ind w:left="-30" w:right="-284"/>
        <w:jc w:val="both"/>
        <w:rPr>
          <w:rFonts w:ascii="FrankRuehl" w:hAnsi="FrankRuehl" w:cs="FrankRuehl"/>
          <w:sz w:val="25"/>
          <w:szCs w:val="25"/>
        </w:rPr>
      </w:pPr>
      <w:r w:rsidRPr="007D00B7">
        <w:rPr>
          <w:rFonts w:ascii="FrankRuehl" w:hAnsi="FrankRuehl" w:cs="FrankRuehl"/>
          <w:sz w:val="25"/>
          <w:szCs w:val="25"/>
          <w:rtl/>
        </w:rPr>
        <w:t xml:space="preserve">אנו ערבים בזה כלפיכם לסילוק כל סכום </w:t>
      </w:r>
      <w:r w:rsidRPr="009558BB">
        <w:rPr>
          <w:rFonts w:ascii="FrankRuehl" w:hAnsi="FrankRuehl" w:cs="FrankRuehl"/>
          <w:sz w:val="25"/>
          <w:szCs w:val="25"/>
          <w:rtl/>
        </w:rPr>
        <w:t>עד לסך  ____________₪ (ובמילים: ______________________),</w:t>
      </w:r>
      <w:r w:rsidRPr="007D00B7">
        <w:rPr>
          <w:rFonts w:ascii="FrankRuehl" w:hAnsi="FrankRuehl" w:cs="FrankRuehl"/>
          <w:sz w:val="25"/>
          <w:szCs w:val="25"/>
          <w:rtl/>
        </w:rPr>
        <w:t xml:space="preserve"> אשר תדרשו מאת ____________________ (להלן: "</w:t>
      </w:r>
      <w:r w:rsidRPr="007D00B7">
        <w:rPr>
          <w:rFonts w:ascii="FrankRuehl" w:hAnsi="FrankRuehl" w:cs="FrankRuehl"/>
          <w:b/>
          <w:bCs/>
          <w:sz w:val="25"/>
          <w:szCs w:val="25"/>
          <w:rtl/>
        </w:rPr>
        <w:t>החייב</w:t>
      </w:r>
      <w:r w:rsidRPr="007D00B7">
        <w:rPr>
          <w:rFonts w:ascii="FrankRuehl" w:hAnsi="FrankRuehl" w:cs="FrankRuehl"/>
          <w:sz w:val="25"/>
          <w:szCs w:val="25"/>
          <w:rtl/>
        </w:rPr>
        <w:t xml:space="preserve">"), בקשר </w:t>
      </w:r>
      <w:r w:rsidRPr="00057AA5">
        <w:rPr>
          <w:rFonts w:ascii="FrankRuehl" w:hAnsi="FrankRuehl" w:cs="FrankRuehl"/>
          <w:sz w:val="25"/>
          <w:szCs w:val="25"/>
          <w:rtl/>
        </w:rPr>
        <w:t>עם</w:t>
      </w:r>
      <w:r>
        <w:rPr>
          <w:rFonts w:ascii="FrankRuehl" w:hAnsi="FrankRuehl" w:cs="FrankRuehl" w:hint="cs"/>
          <w:sz w:val="25"/>
          <w:szCs w:val="25"/>
          <w:rtl/>
        </w:rPr>
        <w:t xml:space="preserve"> </w:t>
      </w:r>
      <w:r w:rsidRPr="00057AA5">
        <w:rPr>
          <w:rFonts w:ascii="FrankRuehl" w:hAnsi="FrankRuehl" w:cs="FrankRuehl"/>
          <w:sz w:val="25"/>
          <w:szCs w:val="25"/>
          <w:rtl/>
        </w:rPr>
        <w:t>מכרז פומבי דו שלבי מס' 100047999 לאספקת ביגוד ונעלי שטח עבור רשות המים</w:t>
      </w:r>
      <w:r>
        <w:rPr>
          <w:rFonts w:ascii="FrankRuehl" w:hAnsi="FrankRuehl" w:cs="FrankRuehl" w:hint="cs"/>
          <w:sz w:val="25"/>
          <w:szCs w:val="25"/>
          <w:rtl/>
        </w:rPr>
        <w:t>.</w:t>
      </w:r>
      <w:r w:rsidRPr="00057AA5">
        <w:rPr>
          <w:rFonts w:ascii="FrankRuehl" w:hAnsi="FrankRuehl" w:cs="FrankRuehl"/>
          <w:sz w:val="25"/>
          <w:szCs w:val="25"/>
          <w:rtl/>
        </w:rPr>
        <w:t xml:space="preserve"> </w:t>
      </w:r>
    </w:p>
    <w:p w14:paraId="12F599BD" w14:textId="77777777" w:rsidR="009558BB" w:rsidRPr="007D00B7" w:rsidRDefault="009558BB" w:rsidP="009558BB">
      <w:pPr>
        <w:spacing w:line="360" w:lineRule="auto"/>
        <w:jc w:val="both"/>
        <w:rPr>
          <w:rFonts w:ascii="FrankRuehl" w:hAnsi="FrankRuehl" w:cs="FrankRuehl"/>
          <w:sz w:val="25"/>
          <w:szCs w:val="25"/>
        </w:rPr>
      </w:pPr>
      <w:r w:rsidRPr="007D00B7">
        <w:rPr>
          <w:rFonts w:ascii="FrankRuehl" w:hAnsi="FrankRuehl" w:cs="FrankRuehl"/>
          <w:sz w:val="25"/>
          <w:szCs w:val="25"/>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317B043" w14:textId="77777777" w:rsidR="009558BB" w:rsidRPr="007D00B7" w:rsidRDefault="009558BB" w:rsidP="009558BB">
      <w:pPr>
        <w:spacing w:line="360" w:lineRule="auto"/>
        <w:jc w:val="both"/>
        <w:rPr>
          <w:rFonts w:ascii="FrankRuehl" w:hAnsi="FrankRuehl" w:cs="FrankRuehl"/>
          <w:sz w:val="25"/>
          <w:szCs w:val="25"/>
        </w:rPr>
      </w:pPr>
      <w:r w:rsidRPr="007D00B7">
        <w:rPr>
          <w:rFonts w:ascii="FrankRuehl" w:hAnsi="FrankRuehl" w:cs="FrankRuehl"/>
          <w:sz w:val="25"/>
          <w:szCs w:val="25"/>
          <w:rtl/>
        </w:rPr>
        <w:t>ערבות זו תהיה בתוקף עד תאריך _______________</w:t>
      </w:r>
    </w:p>
    <w:tbl>
      <w:tblPr>
        <w:bidiVisual/>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47"/>
        <w:gridCol w:w="1229"/>
        <w:gridCol w:w="1233"/>
        <w:gridCol w:w="3367"/>
      </w:tblGrid>
      <w:tr w:rsidR="009558BB" w:rsidRPr="007D00B7" w14:paraId="43DA65EA" w14:textId="77777777" w:rsidTr="000910C4">
        <w:tc>
          <w:tcPr>
            <w:tcW w:w="3510" w:type="dxa"/>
            <w:shd w:val="clear" w:color="auto" w:fill="D9D9D9"/>
          </w:tcPr>
          <w:p w14:paraId="6ED1FAEA" w14:textId="77777777" w:rsidR="009558BB" w:rsidRPr="007D00B7" w:rsidRDefault="009558BB" w:rsidP="000910C4">
            <w:pPr>
              <w:spacing w:after="0" w:line="240" w:lineRule="auto"/>
              <w:jc w:val="center"/>
              <w:rPr>
                <w:rFonts w:ascii="FrankRuehl" w:eastAsia="Calibri" w:hAnsi="FrankRuehl" w:cs="FrankRuehl"/>
                <w:sz w:val="25"/>
                <w:szCs w:val="25"/>
                <w:rtl/>
              </w:rPr>
            </w:pPr>
            <w:r w:rsidRPr="007D00B7">
              <w:rPr>
                <w:rFonts w:ascii="FrankRuehl" w:eastAsia="Calibri" w:hAnsi="FrankRuehl" w:cs="FrankRuehl"/>
                <w:b/>
                <w:bCs/>
                <w:sz w:val="25"/>
                <w:szCs w:val="25"/>
                <w:rtl/>
              </w:rPr>
              <w:t>שם הבנק / חברת הביטוח</w:t>
            </w:r>
          </w:p>
        </w:tc>
        <w:tc>
          <w:tcPr>
            <w:tcW w:w="1276" w:type="dxa"/>
            <w:shd w:val="clear" w:color="auto" w:fill="D9D9D9"/>
          </w:tcPr>
          <w:p w14:paraId="0893D786" w14:textId="77777777" w:rsidR="009558BB" w:rsidRPr="007D00B7" w:rsidRDefault="009558BB" w:rsidP="000910C4">
            <w:pPr>
              <w:spacing w:after="0" w:line="240" w:lineRule="auto"/>
              <w:jc w:val="center"/>
              <w:rPr>
                <w:rFonts w:ascii="FrankRuehl" w:eastAsia="Calibri" w:hAnsi="FrankRuehl" w:cs="FrankRuehl"/>
                <w:sz w:val="25"/>
                <w:szCs w:val="25"/>
                <w:rtl/>
              </w:rPr>
            </w:pPr>
            <w:r w:rsidRPr="007D00B7">
              <w:rPr>
                <w:rFonts w:ascii="FrankRuehl" w:eastAsia="Calibri" w:hAnsi="FrankRuehl" w:cs="FrankRuehl"/>
                <w:b/>
                <w:bCs/>
                <w:sz w:val="25"/>
                <w:szCs w:val="25"/>
                <w:rtl/>
              </w:rPr>
              <w:t>מס' בנק</w:t>
            </w:r>
          </w:p>
        </w:tc>
        <w:tc>
          <w:tcPr>
            <w:tcW w:w="1276" w:type="dxa"/>
            <w:shd w:val="clear" w:color="auto" w:fill="D9D9D9"/>
          </w:tcPr>
          <w:p w14:paraId="2ABFF48A" w14:textId="77777777" w:rsidR="009558BB" w:rsidRPr="007D00B7" w:rsidRDefault="009558BB" w:rsidP="000910C4">
            <w:pPr>
              <w:spacing w:after="0" w:line="240" w:lineRule="auto"/>
              <w:jc w:val="center"/>
              <w:rPr>
                <w:rFonts w:ascii="FrankRuehl" w:eastAsia="Calibri" w:hAnsi="FrankRuehl" w:cs="FrankRuehl"/>
                <w:b/>
                <w:bCs/>
                <w:sz w:val="25"/>
                <w:szCs w:val="25"/>
                <w:rtl/>
              </w:rPr>
            </w:pPr>
            <w:r w:rsidRPr="007D00B7">
              <w:rPr>
                <w:rFonts w:ascii="FrankRuehl" w:eastAsia="Calibri" w:hAnsi="FrankRuehl" w:cs="FrankRuehl"/>
                <w:b/>
                <w:bCs/>
                <w:sz w:val="25"/>
                <w:szCs w:val="25"/>
                <w:rtl/>
              </w:rPr>
              <w:t>מס' סניף</w:t>
            </w:r>
          </w:p>
        </w:tc>
        <w:tc>
          <w:tcPr>
            <w:tcW w:w="3510" w:type="dxa"/>
            <w:shd w:val="clear" w:color="auto" w:fill="D9D9D9"/>
          </w:tcPr>
          <w:p w14:paraId="21152934" w14:textId="77777777" w:rsidR="009558BB" w:rsidRPr="007D00B7" w:rsidRDefault="009558BB" w:rsidP="000910C4">
            <w:pPr>
              <w:spacing w:after="0" w:line="240" w:lineRule="auto"/>
              <w:jc w:val="center"/>
              <w:rPr>
                <w:rFonts w:ascii="FrankRuehl" w:eastAsia="Calibri" w:hAnsi="FrankRuehl" w:cs="FrankRuehl"/>
                <w:b/>
                <w:bCs/>
                <w:sz w:val="25"/>
                <w:szCs w:val="25"/>
                <w:rtl/>
              </w:rPr>
            </w:pPr>
            <w:r w:rsidRPr="007D00B7">
              <w:rPr>
                <w:rFonts w:ascii="FrankRuehl" w:eastAsia="Calibri" w:hAnsi="FrankRuehl" w:cs="FrankRuehl"/>
                <w:b/>
                <w:bCs/>
                <w:sz w:val="25"/>
                <w:szCs w:val="25"/>
                <w:rtl/>
              </w:rPr>
              <w:t>כתובת סניף הבנק/חברת הביטוח</w:t>
            </w:r>
          </w:p>
        </w:tc>
      </w:tr>
      <w:tr w:rsidR="009558BB" w:rsidRPr="007D00B7" w14:paraId="15019D97" w14:textId="77777777" w:rsidTr="000910C4">
        <w:tc>
          <w:tcPr>
            <w:tcW w:w="3510" w:type="dxa"/>
            <w:shd w:val="clear" w:color="auto" w:fill="auto"/>
          </w:tcPr>
          <w:p w14:paraId="2C849A6D" w14:textId="77777777" w:rsidR="009558BB" w:rsidRPr="007D00B7" w:rsidRDefault="009558BB" w:rsidP="000910C4">
            <w:pPr>
              <w:spacing w:after="0" w:line="480" w:lineRule="auto"/>
              <w:jc w:val="both"/>
              <w:rPr>
                <w:rFonts w:ascii="FrankRuehl" w:eastAsia="Calibri" w:hAnsi="FrankRuehl" w:cs="FrankRuehl"/>
                <w:sz w:val="25"/>
                <w:szCs w:val="25"/>
                <w:rtl/>
              </w:rPr>
            </w:pPr>
          </w:p>
        </w:tc>
        <w:tc>
          <w:tcPr>
            <w:tcW w:w="1276" w:type="dxa"/>
            <w:shd w:val="clear" w:color="auto" w:fill="auto"/>
          </w:tcPr>
          <w:p w14:paraId="762507F5" w14:textId="77777777" w:rsidR="009558BB" w:rsidRPr="007D00B7" w:rsidRDefault="009558BB" w:rsidP="000910C4">
            <w:pPr>
              <w:spacing w:after="0" w:line="480" w:lineRule="auto"/>
              <w:jc w:val="both"/>
              <w:rPr>
                <w:rFonts w:ascii="FrankRuehl" w:eastAsia="Calibri" w:hAnsi="FrankRuehl" w:cs="FrankRuehl"/>
                <w:sz w:val="25"/>
                <w:szCs w:val="25"/>
                <w:rtl/>
              </w:rPr>
            </w:pPr>
          </w:p>
        </w:tc>
        <w:tc>
          <w:tcPr>
            <w:tcW w:w="1276" w:type="dxa"/>
            <w:shd w:val="clear" w:color="auto" w:fill="auto"/>
          </w:tcPr>
          <w:p w14:paraId="05AF4356" w14:textId="77777777" w:rsidR="009558BB" w:rsidRPr="007D00B7" w:rsidRDefault="009558BB" w:rsidP="000910C4">
            <w:pPr>
              <w:spacing w:after="0" w:line="480" w:lineRule="auto"/>
              <w:jc w:val="both"/>
              <w:rPr>
                <w:rFonts w:ascii="FrankRuehl" w:eastAsia="Calibri" w:hAnsi="FrankRuehl" w:cs="FrankRuehl"/>
                <w:sz w:val="25"/>
                <w:szCs w:val="25"/>
                <w:rtl/>
              </w:rPr>
            </w:pPr>
          </w:p>
        </w:tc>
        <w:tc>
          <w:tcPr>
            <w:tcW w:w="3510" w:type="dxa"/>
            <w:shd w:val="clear" w:color="auto" w:fill="auto"/>
          </w:tcPr>
          <w:p w14:paraId="2FB6DB23" w14:textId="77777777" w:rsidR="009558BB" w:rsidRPr="007D00B7" w:rsidRDefault="009558BB" w:rsidP="000910C4">
            <w:pPr>
              <w:spacing w:after="0" w:line="480" w:lineRule="auto"/>
              <w:jc w:val="both"/>
              <w:rPr>
                <w:rFonts w:ascii="FrankRuehl" w:eastAsia="Calibri" w:hAnsi="FrankRuehl" w:cs="FrankRuehl"/>
                <w:sz w:val="25"/>
                <w:szCs w:val="25"/>
                <w:rtl/>
              </w:rPr>
            </w:pPr>
          </w:p>
        </w:tc>
      </w:tr>
    </w:tbl>
    <w:p w14:paraId="7A077574" w14:textId="77777777" w:rsidR="009558BB" w:rsidRPr="007D00B7" w:rsidRDefault="009558BB" w:rsidP="009558BB">
      <w:pPr>
        <w:spacing w:line="360" w:lineRule="auto"/>
        <w:jc w:val="both"/>
        <w:rPr>
          <w:rFonts w:ascii="FrankRuehl" w:hAnsi="FrankRuehl" w:cs="FrankRuehl"/>
          <w:sz w:val="25"/>
          <w:szCs w:val="25"/>
          <w:rtl/>
        </w:rPr>
      </w:pPr>
    </w:p>
    <w:p w14:paraId="0B31EDE9" w14:textId="77777777" w:rsidR="009558BB" w:rsidRPr="007D00B7" w:rsidRDefault="009558BB" w:rsidP="009558BB">
      <w:pPr>
        <w:spacing w:line="360" w:lineRule="auto"/>
        <w:jc w:val="both"/>
        <w:rPr>
          <w:rFonts w:ascii="FrankRuehl" w:hAnsi="FrankRuehl" w:cs="FrankRuehl"/>
          <w:sz w:val="25"/>
          <w:szCs w:val="25"/>
          <w:rtl/>
        </w:rPr>
      </w:pPr>
      <w:r w:rsidRPr="007D00B7">
        <w:rPr>
          <w:rFonts w:ascii="FrankRuehl" w:hAnsi="FrankRuehl" w:cs="FrankRuehl"/>
          <w:sz w:val="25"/>
          <w:szCs w:val="25"/>
          <w:rtl/>
        </w:rPr>
        <w:t>הערבות אינה ניתנת להעברה או להסבה.</w:t>
      </w:r>
    </w:p>
    <w:p w14:paraId="1580C669" w14:textId="77777777" w:rsidR="009558BB" w:rsidRPr="007D00B7" w:rsidRDefault="009558BB" w:rsidP="009558BB">
      <w:pPr>
        <w:spacing w:after="0" w:line="240" w:lineRule="auto"/>
        <w:ind w:left="-2"/>
        <w:jc w:val="center"/>
        <w:rPr>
          <w:rFonts w:ascii="FrankRuehl" w:hAnsi="FrankRuehl" w:cs="FrankRuehl"/>
          <w:sz w:val="25"/>
          <w:szCs w:val="25"/>
          <w:rtl/>
        </w:rPr>
      </w:pPr>
      <w:r w:rsidRPr="007D00B7">
        <w:rPr>
          <w:rFonts w:ascii="FrankRuehl" w:hAnsi="FrankRuehl" w:cs="FrankRuehl"/>
          <w:sz w:val="25"/>
          <w:szCs w:val="25"/>
          <w:rtl/>
        </w:rPr>
        <w:t>בכבוד רב,</w:t>
      </w:r>
    </w:p>
    <w:p w14:paraId="0848578E" w14:textId="77777777" w:rsidR="009558BB" w:rsidRPr="007D00B7" w:rsidRDefault="009558BB" w:rsidP="009558BB">
      <w:pPr>
        <w:spacing w:after="0" w:line="240" w:lineRule="auto"/>
        <w:ind w:left="-2"/>
        <w:jc w:val="center"/>
        <w:rPr>
          <w:rFonts w:ascii="FrankRuehl" w:hAnsi="FrankRuehl" w:cs="FrankRuehl"/>
          <w:sz w:val="25"/>
          <w:szCs w:val="25"/>
          <w:rtl/>
        </w:rPr>
      </w:pPr>
    </w:p>
    <w:p w14:paraId="5A5398E8" w14:textId="77777777" w:rsidR="009558BB" w:rsidRPr="007D00B7" w:rsidRDefault="009558BB" w:rsidP="009558BB">
      <w:pPr>
        <w:spacing w:after="0" w:line="240" w:lineRule="auto"/>
        <w:ind w:left="-2"/>
        <w:jc w:val="center"/>
        <w:rPr>
          <w:rFonts w:ascii="FrankRuehl" w:hAnsi="FrankRuehl" w:cs="FrankRuehl"/>
          <w:sz w:val="25"/>
          <w:szCs w:val="25"/>
          <w:rtl/>
        </w:rPr>
      </w:pPr>
    </w:p>
    <w:tbl>
      <w:tblPr>
        <w:bidiVisual/>
        <w:tblW w:w="0" w:type="auto"/>
        <w:tblInd w:w="-2" w:type="dxa"/>
        <w:tblLook w:val="04A0" w:firstRow="1" w:lastRow="0" w:firstColumn="1" w:lastColumn="0" w:noHBand="0" w:noVBand="1"/>
      </w:tblPr>
      <w:tblGrid>
        <w:gridCol w:w="3062"/>
        <w:gridCol w:w="3062"/>
        <w:gridCol w:w="3062"/>
      </w:tblGrid>
      <w:tr w:rsidR="009558BB" w:rsidRPr="007D00B7" w14:paraId="45D239C8" w14:textId="77777777" w:rsidTr="000910C4">
        <w:tc>
          <w:tcPr>
            <w:tcW w:w="3134" w:type="dxa"/>
            <w:shd w:val="clear" w:color="auto" w:fill="auto"/>
          </w:tcPr>
          <w:p w14:paraId="541DF092" w14:textId="77777777" w:rsidR="009558BB" w:rsidRPr="007D00B7" w:rsidRDefault="009558BB" w:rsidP="000910C4">
            <w:pPr>
              <w:spacing w:after="0" w:line="240" w:lineRule="auto"/>
              <w:jc w:val="center"/>
              <w:rPr>
                <w:rFonts w:ascii="FrankRuehl" w:eastAsia="Calibri" w:hAnsi="FrankRuehl" w:cs="FrankRuehl"/>
                <w:sz w:val="25"/>
                <w:szCs w:val="25"/>
                <w:rtl/>
              </w:rPr>
            </w:pPr>
            <w:r w:rsidRPr="007D00B7">
              <w:rPr>
                <w:rFonts w:ascii="FrankRuehl" w:eastAsia="Calibri" w:hAnsi="FrankRuehl" w:cs="FrankRuehl"/>
                <w:sz w:val="25"/>
                <w:szCs w:val="25"/>
                <w:rtl/>
              </w:rPr>
              <w:t>___________________</w:t>
            </w:r>
          </w:p>
        </w:tc>
        <w:tc>
          <w:tcPr>
            <w:tcW w:w="3134" w:type="dxa"/>
            <w:shd w:val="clear" w:color="auto" w:fill="auto"/>
          </w:tcPr>
          <w:p w14:paraId="1BA2E749" w14:textId="77777777" w:rsidR="009558BB" w:rsidRPr="007D00B7" w:rsidRDefault="009558BB" w:rsidP="000910C4">
            <w:pPr>
              <w:spacing w:after="0" w:line="240" w:lineRule="auto"/>
              <w:jc w:val="center"/>
              <w:rPr>
                <w:rFonts w:ascii="FrankRuehl" w:eastAsia="Calibri" w:hAnsi="FrankRuehl" w:cs="FrankRuehl"/>
                <w:sz w:val="25"/>
                <w:szCs w:val="25"/>
                <w:rtl/>
              </w:rPr>
            </w:pPr>
            <w:r w:rsidRPr="007D00B7">
              <w:rPr>
                <w:rFonts w:ascii="FrankRuehl" w:eastAsia="Calibri" w:hAnsi="FrankRuehl" w:cs="FrankRuehl"/>
                <w:sz w:val="25"/>
                <w:szCs w:val="25"/>
                <w:rtl/>
              </w:rPr>
              <w:t>___________________</w:t>
            </w:r>
          </w:p>
        </w:tc>
        <w:tc>
          <w:tcPr>
            <w:tcW w:w="3134" w:type="dxa"/>
            <w:shd w:val="clear" w:color="auto" w:fill="auto"/>
          </w:tcPr>
          <w:p w14:paraId="538F919E" w14:textId="77777777" w:rsidR="009558BB" w:rsidRPr="007D00B7" w:rsidRDefault="009558BB" w:rsidP="000910C4">
            <w:pPr>
              <w:spacing w:after="0" w:line="240" w:lineRule="auto"/>
              <w:jc w:val="center"/>
              <w:rPr>
                <w:rFonts w:ascii="FrankRuehl" w:eastAsia="Calibri" w:hAnsi="FrankRuehl" w:cs="FrankRuehl"/>
                <w:sz w:val="25"/>
                <w:szCs w:val="25"/>
                <w:rtl/>
              </w:rPr>
            </w:pPr>
            <w:r w:rsidRPr="007D00B7">
              <w:rPr>
                <w:rFonts w:ascii="FrankRuehl" w:eastAsia="Calibri" w:hAnsi="FrankRuehl" w:cs="FrankRuehl"/>
                <w:sz w:val="25"/>
                <w:szCs w:val="25"/>
                <w:rtl/>
              </w:rPr>
              <w:t>___________________</w:t>
            </w:r>
          </w:p>
        </w:tc>
      </w:tr>
      <w:tr w:rsidR="009558BB" w:rsidRPr="007D00B7" w14:paraId="7C93C0CD" w14:textId="77777777" w:rsidTr="000910C4">
        <w:tc>
          <w:tcPr>
            <w:tcW w:w="3134" w:type="dxa"/>
            <w:shd w:val="clear" w:color="auto" w:fill="auto"/>
          </w:tcPr>
          <w:p w14:paraId="2CFF9043" w14:textId="77777777" w:rsidR="009558BB" w:rsidRPr="007D00B7" w:rsidRDefault="009558BB" w:rsidP="000910C4">
            <w:pPr>
              <w:spacing w:after="0" w:line="240" w:lineRule="auto"/>
              <w:jc w:val="center"/>
              <w:rPr>
                <w:rFonts w:ascii="FrankRuehl" w:eastAsia="Calibri" w:hAnsi="FrankRuehl" w:cs="FrankRuehl"/>
                <w:sz w:val="25"/>
                <w:szCs w:val="25"/>
                <w:rtl/>
              </w:rPr>
            </w:pPr>
            <w:r w:rsidRPr="007D00B7">
              <w:rPr>
                <w:rFonts w:ascii="FrankRuehl" w:eastAsia="Calibri" w:hAnsi="FrankRuehl" w:cs="FrankRuehl"/>
                <w:b/>
                <w:bCs/>
                <w:sz w:val="25"/>
                <w:szCs w:val="25"/>
                <w:rtl/>
              </w:rPr>
              <w:t>תאריך</w:t>
            </w:r>
          </w:p>
        </w:tc>
        <w:tc>
          <w:tcPr>
            <w:tcW w:w="3134" w:type="dxa"/>
            <w:shd w:val="clear" w:color="auto" w:fill="auto"/>
          </w:tcPr>
          <w:p w14:paraId="634E35AD" w14:textId="77777777" w:rsidR="009558BB" w:rsidRPr="007D00B7" w:rsidRDefault="009558BB" w:rsidP="000910C4">
            <w:pPr>
              <w:spacing w:after="0" w:line="240" w:lineRule="auto"/>
              <w:jc w:val="center"/>
              <w:rPr>
                <w:rFonts w:ascii="FrankRuehl" w:eastAsia="Calibri" w:hAnsi="FrankRuehl" w:cs="FrankRuehl"/>
                <w:sz w:val="25"/>
                <w:szCs w:val="25"/>
                <w:rtl/>
              </w:rPr>
            </w:pPr>
            <w:r w:rsidRPr="007D00B7">
              <w:rPr>
                <w:rFonts w:ascii="FrankRuehl" w:eastAsia="Calibri" w:hAnsi="FrankRuehl" w:cs="FrankRuehl"/>
                <w:b/>
                <w:bCs/>
                <w:sz w:val="25"/>
                <w:szCs w:val="25"/>
                <w:rtl/>
              </w:rPr>
              <w:t xml:space="preserve">   שם מלא</w:t>
            </w:r>
            <w:r w:rsidRPr="007D00B7">
              <w:rPr>
                <w:rFonts w:ascii="FrankRuehl" w:eastAsia="Calibri" w:hAnsi="FrankRuehl" w:cs="FrankRuehl"/>
                <w:b/>
                <w:bCs/>
                <w:sz w:val="25"/>
                <w:szCs w:val="25"/>
                <w:rtl/>
              </w:rPr>
              <w:tab/>
            </w:r>
          </w:p>
        </w:tc>
        <w:tc>
          <w:tcPr>
            <w:tcW w:w="3134" w:type="dxa"/>
            <w:shd w:val="clear" w:color="auto" w:fill="auto"/>
          </w:tcPr>
          <w:p w14:paraId="4A6E17CC" w14:textId="77777777" w:rsidR="009558BB" w:rsidRPr="007D00B7" w:rsidRDefault="009558BB" w:rsidP="000910C4">
            <w:pPr>
              <w:spacing w:after="0" w:line="240" w:lineRule="auto"/>
              <w:jc w:val="center"/>
              <w:rPr>
                <w:rFonts w:ascii="FrankRuehl" w:eastAsia="Calibri" w:hAnsi="FrankRuehl" w:cs="FrankRuehl"/>
                <w:sz w:val="25"/>
                <w:szCs w:val="25"/>
                <w:rtl/>
              </w:rPr>
            </w:pPr>
            <w:r w:rsidRPr="007D00B7">
              <w:rPr>
                <w:rFonts w:ascii="FrankRuehl" w:eastAsia="Calibri" w:hAnsi="FrankRuehl" w:cs="FrankRuehl"/>
                <w:b/>
                <w:bCs/>
                <w:sz w:val="25"/>
                <w:szCs w:val="25"/>
                <w:rtl/>
              </w:rPr>
              <w:t>חתימת מורש</w:t>
            </w:r>
            <w:r>
              <w:rPr>
                <w:rFonts w:ascii="FrankRuehl" w:eastAsia="Calibri" w:hAnsi="FrankRuehl" w:cs="FrankRuehl" w:hint="cs"/>
                <w:b/>
                <w:bCs/>
                <w:sz w:val="25"/>
                <w:szCs w:val="25"/>
                <w:rtl/>
              </w:rPr>
              <w:t>ה/</w:t>
            </w:r>
            <w:proofErr w:type="spellStart"/>
            <w:r>
              <w:rPr>
                <w:rFonts w:ascii="FrankRuehl" w:eastAsia="Calibri" w:hAnsi="FrankRuehl" w:cs="FrankRuehl" w:hint="cs"/>
                <w:b/>
                <w:bCs/>
                <w:sz w:val="25"/>
                <w:szCs w:val="25"/>
                <w:rtl/>
              </w:rPr>
              <w:t>ית</w:t>
            </w:r>
            <w:proofErr w:type="spellEnd"/>
            <w:r w:rsidRPr="007D00B7">
              <w:rPr>
                <w:rFonts w:ascii="FrankRuehl" w:eastAsia="Calibri" w:hAnsi="FrankRuehl" w:cs="FrankRuehl"/>
                <w:b/>
                <w:bCs/>
                <w:sz w:val="25"/>
                <w:szCs w:val="25"/>
                <w:rtl/>
              </w:rPr>
              <w:t xml:space="preserve"> חתימה וחותמת</w:t>
            </w:r>
          </w:p>
        </w:tc>
      </w:tr>
    </w:tbl>
    <w:p w14:paraId="4B58748E" w14:textId="77777777" w:rsidR="009558BB" w:rsidRPr="007D00B7" w:rsidRDefault="009558BB" w:rsidP="009558BB">
      <w:pPr>
        <w:spacing w:after="0"/>
        <w:jc w:val="center"/>
        <w:rPr>
          <w:rFonts w:ascii="FrankRuehl" w:hAnsi="FrankRuehl" w:cs="FrankRuehl"/>
          <w:b/>
          <w:bCs/>
          <w:sz w:val="25"/>
          <w:szCs w:val="25"/>
          <w:u w:val="single"/>
          <w:rtl/>
        </w:rPr>
      </w:pPr>
    </w:p>
    <w:p w14:paraId="14CEAF10" w14:textId="39F12969" w:rsidR="00C140A7" w:rsidRPr="000D46AA" w:rsidRDefault="00C140A7" w:rsidP="009558BB">
      <w:pPr>
        <w:spacing w:after="0"/>
        <w:rPr>
          <w:rFonts w:cs="FrankRuehl"/>
          <w:b/>
          <w:bCs/>
          <w:sz w:val="28"/>
          <w:szCs w:val="28"/>
          <w:u w:val="single"/>
          <w:rtl/>
        </w:rPr>
      </w:pPr>
    </w:p>
    <w:p w14:paraId="581EBCD9" w14:textId="77777777" w:rsidR="003F3C66" w:rsidRDefault="003F3C66" w:rsidP="009D0204">
      <w:pPr>
        <w:bidi w:val="0"/>
        <w:spacing w:after="0"/>
        <w:jc w:val="right"/>
        <w:rPr>
          <w:rFonts w:cs="FrankRuehl"/>
          <w:b/>
          <w:bCs/>
          <w:u w:val="single"/>
          <w:rtl/>
        </w:rPr>
      </w:pPr>
    </w:p>
    <w:sectPr w:rsidR="003F3C66" w:rsidSect="0057313D">
      <w:footerReference w:type="default" r:id="rId16"/>
      <w:pgSz w:w="11906" w:h="16838"/>
      <w:pgMar w:top="567" w:right="1361" w:bottom="737" w:left="1361" w:header="567" w:footer="709" w:gutter="0"/>
      <w:pgNumType w:start="1"/>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A5A357B" w14:textId="77777777" w:rsidR="00B1233C" w:rsidRDefault="00B1233C" w:rsidP="009E538E">
      <w:pPr>
        <w:spacing w:after="0" w:line="240" w:lineRule="auto"/>
      </w:pPr>
      <w:r>
        <w:separator/>
      </w:r>
    </w:p>
  </w:endnote>
  <w:endnote w:type="continuationSeparator" w:id="0">
    <w:p w14:paraId="7C990893" w14:textId="77777777" w:rsidR="00B1233C" w:rsidRDefault="00B1233C" w:rsidP="009E53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02FF" w:usb1="4000ACFF" w:usb2="00000001" w:usb3="00000000" w:csb0="0000019F" w:csb1="00000000"/>
  </w:font>
  <w:font w:name="Arial Bold">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David Transparent">
    <w:altName w:val="Malgun Gothic Semilight"/>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QDavid">
    <w:altName w:val="Cambria"/>
    <w:panose1 w:val="00000000000000000000"/>
    <w:charset w:val="02"/>
    <w:family w:val="auto"/>
    <w:notTrueType/>
    <w:pitch w:val="variable"/>
    <w:sig w:usb0="00001801" w:usb1="00000000" w:usb2="00000000" w:usb3="00000000" w:csb0="00000020" w:csb1="00000000"/>
  </w:font>
  <w:font w:name="Verdana">
    <w:panose1 w:val="020B0604030504040204"/>
    <w:charset w:val="00"/>
    <w:family w:val="swiss"/>
    <w:pitch w:val="variable"/>
    <w:sig w:usb0="A00006FF" w:usb1="4000205B" w:usb2="00000010" w:usb3="00000000" w:csb0="0000019F" w:csb1="00000000"/>
  </w:font>
  <w:font w:name="Courier">
    <w:panose1 w:val="02070409020205020404"/>
    <w:charset w:val="00"/>
    <w:family w:val="modern"/>
    <w:notTrueType/>
    <w:pitch w:val="fixed"/>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Monotype Hadassah">
    <w:panose1 w:val="00000000000000000000"/>
    <w:charset w:val="B1"/>
    <w:family w:val="auto"/>
    <w:pitch w:val="variable"/>
    <w:sig w:usb0="00000801" w:usb1="00000000" w:usb2="00000000" w:usb3="00000000" w:csb0="00000020" w:csb1="00000000"/>
  </w:font>
  <w:font w:name="Guttman Drogolin">
    <w:panose1 w:val="02010401010101010101"/>
    <w:charset w:val="B1"/>
    <w:family w:val="auto"/>
    <w:pitch w:val="variable"/>
    <w:sig w:usb0="00000801" w:usb1="40000000" w:usb2="00000000" w:usb3="00000000" w:csb0="00000020" w:csb1="00000000"/>
  </w:font>
  <w:font w:name="Rod">
    <w:panose1 w:val="02030509050101010101"/>
    <w:charset w:val="00"/>
    <w:family w:val="modern"/>
    <w:pitch w:val="fixed"/>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 w:name="Guttman Mantova">
    <w:panose1 w:val="02010401010101010101"/>
    <w:charset w:val="B1"/>
    <w:family w:val="auto"/>
    <w:pitch w:val="variable"/>
    <w:sig w:usb0="00000801" w:usb1="40000000" w:usb2="00000000" w:usb3="00000000" w:csb0="00000020" w:csb1="00000000"/>
  </w:font>
  <w:font w:name="Guttman Vilna">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0"/>
        <w:rtl/>
      </w:rPr>
      <w:id w:val="-1088998675"/>
      <w:docPartObj>
        <w:docPartGallery w:val="Page Numbers (Bottom of Page)"/>
        <w:docPartUnique/>
      </w:docPartObj>
    </w:sdtPr>
    <w:sdtEndPr>
      <w:rPr>
        <w:cs/>
      </w:rPr>
    </w:sdtEndPr>
    <w:sdtContent>
      <w:p w14:paraId="783D67B1" w14:textId="0B931989" w:rsidR="000910C4" w:rsidRPr="000425E9" w:rsidRDefault="000910C4" w:rsidP="003B2D63">
        <w:pPr>
          <w:pStyle w:val="af1"/>
          <w:tabs>
            <w:tab w:val="center" w:pos="4592"/>
            <w:tab w:val="right" w:pos="9184"/>
          </w:tabs>
          <w:spacing w:after="0"/>
          <w:jc w:val="left"/>
          <w:rPr>
            <w:sz w:val="20"/>
            <w:szCs w:val="20"/>
            <w:rtl/>
            <w:cs/>
          </w:rPr>
        </w:pPr>
        <w:r w:rsidRPr="000425E9">
          <w:rPr>
            <w:sz w:val="20"/>
            <w:szCs w:val="20"/>
            <w:rtl/>
          </w:rPr>
          <w:tab/>
        </w:r>
        <w:r w:rsidRPr="000425E9">
          <w:rPr>
            <w:sz w:val="20"/>
            <w:szCs w:val="20"/>
            <w:rtl/>
          </w:rPr>
          <w:tab/>
        </w:r>
        <w:r w:rsidRPr="000425E9">
          <w:rPr>
            <w:sz w:val="20"/>
            <w:szCs w:val="20"/>
          </w:rPr>
          <w:fldChar w:fldCharType="begin"/>
        </w:r>
        <w:r w:rsidRPr="000425E9">
          <w:rPr>
            <w:sz w:val="20"/>
            <w:szCs w:val="20"/>
            <w:rtl/>
            <w:cs/>
          </w:rPr>
          <w:instrText>PAGE   \* MERGEFORMAT</w:instrText>
        </w:r>
        <w:r w:rsidRPr="000425E9">
          <w:rPr>
            <w:sz w:val="20"/>
            <w:szCs w:val="20"/>
          </w:rPr>
          <w:fldChar w:fldCharType="separate"/>
        </w:r>
        <w:r w:rsidR="0090122F" w:rsidRPr="0090122F">
          <w:rPr>
            <w:noProof/>
            <w:sz w:val="20"/>
            <w:szCs w:val="20"/>
            <w:rtl/>
            <w:lang w:val="he-IL"/>
          </w:rPr>
          <w:t>3</w:t>
        </w:r>
        <w:r w:rsidRPr="000425E9">
          <w:rPr>
            <w:sz w:val="20"/>
            <w:szCs w:val="20"/>
          </w:rPr>
          <w:fldChar w:fldCharType="end"/>
        </w:r>
      </w:p>
    </w:sdtContent>
  </w:sdt>
  <w:p w14:paraId="66BFDCAC" w14:textId="77777777" w:rsidR="000910C4" w:rsidRDefault="000910C4"/>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E9B047" w14:textId="77777777" w:rsidR="00B1233C" w:rsidRDefault="00B1233C" w:rsidP="009E538E">
      <w:pPr>
        <w:spacing w:after="0" w:line="240" w:lineRule="auto"/>
      </w:pPr>
      <w:r>
        <w:separator/>
      </w:r>
    </w:p>
  </w:footnote>
  <w:footnote w:type="continuationSeparator" w:id="0">
    <w:p w14:paraId="03BD5979" w14:textId="77777777" w:rsidR="00B1233C" w:rsidRDefault="00B1233C" w:rsidP="009E538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560370" w14:textId="77777777" w:rsidR="000910C4" w:rsidRPr="00F32C4E" w:rsidRDefault="000910C4" w:rsidP="0057313D">
    <w:pPr>
      <w:pStyle w:val="10"/>
      <w:spacing w:before="0"/>
      <w:jc w:val="both"/>
      <w:rPr>
        <w:rFonts w:cs="FrankRuehl"/>
        <w:color w:val="002060"/>
        <w:rtl/>
      </w:rPr>
    </w:pPr>
    <w:r w:rsidRPr="00F32C4E">
      <w:rPr>
        <w:noProof/>
      </w:rPr>
      <w:drawing>
        <wp:inline distT="0" distB="0" distL="0" distR="0" wp14:anchorId="3F540CA4" wp14:editId="1675CFA4">
          <wp:extent cx="5917997" cy="687629"/>
          <wp:effectExtent l="0" t="0" r="0" b="0"/>
          <wp:docPr id="3" name="תמונה 3"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17147" cy="687530"/>
                  </a:xfrm>
                  <a:prstGeom prst="rect">
                    <a:avLst/>
                  </a:prstGeom>
                  <a:noFill/>
                  <a:ln>
                    <a:noFill/>
                  </a:ln>
                </pic:spPr>
              </pic:pic>
            </a:graphicData>
          </a:graphic>
        </wp:inline>
      </w:drawing>
    </w:r>
  </w:p>
  <w:tbl>
    <w:tblPr>
      <w:tblStyle w:val="af5"/>
      <w:bidiVisual/>
      <w:tblW w:w="92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47"/>
      <w:gridCol w:w="6545"/>
    </w:tblGrid>
    <w:tr w:rsidR="000910C4" w:rsidRPr="0057313D" w14:paraId="6EC23DC1" w14:textId="77777777" w:rsidTr="0057313D">
      <w:tc>
        <w:tcPr>
          <w:tcW w:w="2747" w:type="dxa"/>
        </w:tcPr>
        <w:p w14:paraId="4FCE93E9" w14:textId="77777777" w:rsidR="000910C4" w:rsidRPr="0057313D" w:rsidRDefault="000910C4" w:rsidP="0057313D">
          <w:pPr>
            <w:pStyle w:val="ad"/>
            <w:rPr>
              <w:rFonts w:cs="FrankRuehl"/>
              <w:b/>
              <w:bCs/>
              <w:color w:val="1F497D" w:themeColor="text2"/>
              <w:sz w:val="28"/>
              <w:szCs w:val="28"/>
              <w:rtl/>
            </w:rPr>
          </w:pPr>
          <w:r w:rsidRPr="0057313D">
            <w:rPr>
              <w:rFonts w:cs="FrankRuehl" w:hint="cs"/>
              <w:b/>
              <w:bCs/>
              <w:color w:val="1F497D" w:themeColor="text2"/>
              <w:sz w:val="28"/>
              <w:szCs w:val="28"/>
              <w:rtl/>
            </w:rPr>
            <w:t xml:space="preserve">ועדת המכרזים </w:t>
          </w:r>
        </w:p>
      </w:tc>
      <w:tc>
        <w:tcPr>
          <w:tcW w:w="6545" w:type="dxa"/>
        </w:tcPr>
        <w:p w14:paraId="430D42A3" w14:textId="0B10BE69" w:rsidR="000910C4" w:rsidRPr="0057313D" w:rsidRDefault="000910C4" w:rsidP="0057313D">
          <w:pPr>
            <w:pStyle w:val="ad"/>
            <w:jc w:val="right"/>
            <w:rPr>
              <w:rFonts w:cs="FrankRuehl"/>
              <w:b/>
              <w:bCs/>
              <w:color w:val="1F497D" w:themeColor="text2"/>
              <w:sz w:val="28"/>
              <w:szCs w:val="28"/>
              <w:rtl/>
            </w:rPr>
          </w:pPr>
          <w:r>
            <w:rPr>
              <w:rFonts w:cs="FrankRuehl" w:hint="cs"/>
              <w:b/>
              <w:bCs/>
              <w:color w:val="1F497D" w:themeColor="text2"/>
              <w:sz w:val="28"/>
              <w:szCs w:val="28"/>
              <w:rtl/>
            </w:rPr>
            <w:t>נכסים ולוגיסטיקה</w:t>
          </w:r>
        </w:p>
      </w:tc>
    </w:tr>
  </w:tbl>
  <w:p w14:paraId="2CC80D73" w14:textId="5385C9C6" w:rsidR="000910C4" w:rsidRPr="0057313D" w:rsidRDefault="000910C4" w:rsidP="00AF76B6">
    <w:pPr>
      <w:pStyle w:val="ad"/>
      <w:spacing w:after="120"/>
      <w:jc w:val="center"/>
      <w:rPr>
        <w:rFonts w:cs="FrankRuehl"/>
        <w:b/>
        <w:bCs/>
        <w:color w:val="1F497D" w:themeColor="text2"/>
        <w:sz w:val="24"/>
        <w:szCs w:val="24"/>
        <w:rtl/>
      </w:rPr>
    </w:pPr>
    <w:r w:rsidRPr="0057313D">
      <w:rPr>
        <w:rFonts w:cs="FrankRuehl" w:hint="cs"/>
        <w:b/>
        <w:bCs/>
        <w:color w:val="1F497D" w:themeColor="text2"/>
        <w:sz w:val="24"/>
        <w:szCs w:val="24"/>
        <w:rtl/>
      </w:rPr>
      <w:t xml:space="preserve">מכרז פומבי </w:t>
    </w:r>
    <w:r>
      <w:rPr>
        <w:rFonts w:cs="FrankRuehl" w:hint="cs"/>
        <w:b/>
        <w:bCs/>
        <w:color w:val="1F497D" w:themeColor="text2"/>
        <w:sz w:val="24"/>
        <w:szCs w:val="24"/>
        <w:rtl/>
      </w:rPr>
      <w:t xml:space="preserve">דו שלבי </w:t>
    </w:r>
    <w:bookmarkStart w:id="0" w:name="_Hlk78805847"/>
    <w:r w:rsidRPr="0057313D">
      <w:rPr>
        <w:rFonts w:cs="FrankRuehl" w:hint="cs"/>
        <w:b/>
        <w:bCs/>
        <w:color w:val="1F497D" w:themeColor="text2"/>
        <w:sz w:val="24"/>
        <w:szCs w:val="24"/>
        <w:rtl/>
      </w:rPr>
      <w:t>מס'</w:t>
    </w:r>
    <w:r>
      <w:rPr>
        <w:rFonts w:cs="FrankRuehl" w:hint="cs"/>
        <w:b/>
        <w:bCs/>
        <w:color w:val="1F497D" w:themeColor="text2"/>
        <w:sz w:val="24"/>
        <w:szCs w:val="24"/>
        <w:rtl/>
      </w:rPr>
      <w:t xml:space="preserve"> 100047999 </w:t>
    </w:r>
    <w:r w:rsidRPr="0057313D">
      <w:rPr>
        <w:rFonts w:cs="FrankRuehl" w:hint="cs"/>
        <w:b/>
        <w:bCs/>
        <w:color w:val="1F497D" w:themeColor="text2"/>
        <w:sz w:val="24"/>
        <w:szCs w:val="24"/>
        <w:rtl/>
      </w:rPr>
      <w:t>ל</w:t>
    </w:r>
    <w:r>
      <w:rPr>
        <w:rFonts w:cs="FrankRuehl" w:hint="cs"/>
        <w:b/>
        <w:bCs/>
        <w:color w:val="1F497D" w:themeColor="text2"/>
        <w:sz w:val="24"/>
        <w:szCs w:val="24"/>
        <w:rtl/>
      </w:rPr>
      <w:t>אספקת ביגוד ונעלי שטח עבור רשות המים</w:t>
    </w:r>
    <w:bookmarkEnd w:id="0"/>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 w15:restartNumberingAfterBreak="0">
    <w:nsid w:val="0CEF532D"/>
    <w:multiLevelType w:val="hybridMultilevel"/>
    <w:tmpl w:val="453C930E"/>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EFB62CC"/>
    <w:multiLevelType w:val="hybridMultilevel"/>
    <w:tmpl w:val="2CBCA5C4"/>
    <w:lvl w:ilvl="0" w:tplc="BB60C766">
      <w:start w:val="1"/>
      <w:numFmt w:val="decimal"/>
      <w:lvlText w:val="%1."/>
      <w:lvlJc w:val="left"/>
      <w:pPr>
        <w:ind w:left="81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4" w15:restartNumberingAfterBreak="0">
    <w:nsid w:val="175D7210"/>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188679F8"/>
    <w:multiLevelType w:val="hybridMultilevel"/>
    <w:tmpl w:val="8C52D25C"/>
    <w:lvl w:ilvl="0" w:tplc="04090013">
      <w:start w:val="1"/>
      <w:numFmt w:val="hebrew1"/>
      <w:lvlText w:val="%1."/>
      <w:lvlJc w:val="center"/>
      <w:pPr>
        <w:ind w:left="180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B8A3187"/>
    <w:multiLevelType w:val="hybridMultilevel"/>
    <w:tmpl w:val="E604C348"/>
    <w:lvl w:ilvl="0" w:tplc="41D29A7A">
      <w:start w:val="1"/>
      <w:numFmt w:val="hebrew1"/>
      <w:lvlText w:val="%1."/>
      <w:lvlJc w:val="left"/>
      <w:pPr>
        <w:ind w:left="720" w:hanging="360"/>
      </w:pPr>
      <w:rPr>
        <w:rFonts w:hint="default"/>
        <w:b/>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E5D0C44"/>
    <w:multiLevelType w:val="hybridMultilevel"/>
    <w:tmpl w:val="598A81F6"/>
    <w:lvl w:ilvl="0" w:tplc="DEBC86A6">
      <w:start w:val="1"/>
      <w:numFmt w:val="bullet"/>
      <w:lvlText w:val=""/>
      <w:lvlJc w:val="left"/>
      <w:pPr>
        <w:ind w:left="2160" w:hanging="360"/>
      </w:pPr>
      <w:rPr>
        <w:rFonts w:ascii="Wingdings 2" w:hAnsi="Wingdings 2" w:hint="default"/>
        <w:sz w:val="22"/>
        <w:szCs w:val="22"/>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8" w15:restartNumberingAfterBreak="0">
    <w:nsid w:val="238F560B"/>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25351E0B"/>
    <w:multiLevelType w:val="multilevel"/>
    <w:tmpl w:val="AA96AD62"/>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6775BB4"/>
    <w:multiLevelType w:val="hybridMultilevel"/>
    <w:tmpl w:val="9260D074"/>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6EB3F4A"/>
    <w:multiLevelType w:val="hybridMultilevel"/>
    <w:tmpl w:val="A8F2C44C"/>
    <w:lvl w:ilvl="0" w:tplc="3C5CF422">
      <w:start w:val="1"/>
      <w:numFmt w:val="decimal"/>
      <w:lvlText w:val="%1."/>
      <w:lvlJc w:val="left"/>
      <w:pPr>
        <w:ind w:left="718" w:hanging="360"/>
      </w:pPr>
      <w:rPr>
        <w:rFonts w:cs="FrankRuehl"/>
        <w:b w:val="0"/>
        <w:bCs w:val="0"/>
        <w:sz w:val="26"/>
        <w:szCs w:val="26"/>
      </w:rPr>
    </w:lvl>
    <w:lvl w:ilvl="1" w:tplc="04090019" w:tentative="1">
      <w:start w:val="1"/>
      <w:numFmt w:val="lowerLetter"/>
      <w:lvlText w:val="%2."/>
      <w:lvlJc w:val="left"/>
      <w:pPr>
        <w:ind w:left="1438" w:hanging="360"/>
      </w:pPr>
    </w:lvl>
    <w:lvl w:ilvl="2" w:tplc="0409001B" w:tentative="1">
      <w:start w:val="1"/>
      <w:numFmt w:val="lowerRoman"/>
      <w:lvlText w:val="%3."/>
      <w:lvlJc w:val="right"/>
      <w:pPr>
        <w:ind w:left="2158" w:hanging="180"/>
      </w:pPr>
    </w:lvl>
    <w:lvl w:ilvl="3" w:tplc="0409000F" w:tentative="1">
      <w:start w:val="1"/>
      <w:numFmt w:val="decimal"/>
      <w:lvlText w:val="%4."/>
      <w:lvlJc w:val="left"/>
      <w:pPr>
        <w:ind w:left="2878" w:hanging="360"/>
      </w:pPr>
    </w:lvl>
    <w:lvl w:ilvl="4" w:tplc="04090019" w:tentative="1">
      <w:start w:val="1"/>
      <w:numFmt w:val="lowerLetter"/>
      <w:lvlText w:val="%5."/>
      <w:lvlJc w:val="left"/>
      <w:pPr>
        <w:ind w:left="3598" w:hanging="360"/>
      </w:pPr>
    </w:lvl>
    <w:lvl w:ilvl="5" w:tplc="0409001B" w:tentative="1">
      <w:start w:val="1"/>
      <w:numFmt w:val="lowerRoman"/>
      <w:lvlText w:val="%6."/>
      <w:lvlJc w:val="right"/>
      <w:pPr>
        <w:ind w:left="4318" w:hanging="180"/>
      </w:pPr>
    </w:lvl>
    <w:lvl w:ilvl="6" w:tplc="0409000F" w:tentative="1">
      <w:start w:val="1"/>
      <w:numFmt w:val="decimal"/>
      <w:lvlText w:val="%7."/>
      <w:lvlJc w:val="left"/>
      <w:pPr>
        <w:ind w:left="5038" w:hanging="360"/>
      </w:pPr>
    </w:lvl>
    <w:lvl w:ilvl="7" w:tplc="04090019" w:tentative="1">
      <w:start w:val="1"/>
      <w:numFmt w:val="lowerLetter"/>
      <w:lvlText w:val="%8."/>
      <w:lvlJc w:val="left"/>
      <w:pPr>
        <w:ind w:left="5758" w:hanging="360"/>
      </w:pPr>
    </w:lvl>
    <w:lvl w:ilvl="8" w:tplc="0409001B" w:tentative="1">
      <w:start w:val="1"/>
      <w:numFmt w:val="lowerRoman"/>
      <w:lvlText w:val="%9."/>
      <w:lvlJc w:val="right"/>
      <w:pPr>
        <w:ind w:left="6478" w:hanging="180"/>
      </w:pPr>
    </w:lvl>
  </w:abstractNum>
  <w:abstractNum w:abstractNumId="12"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F6B5FF9"/>
    <w:multiLevelType w:val="hybridMultilevel"/>
    <w:tmpl w:val="E9B8EFEC"/>
    <w:lvl w:ilvl="0" w:tplc="C7BE7984">
      <w:start w:val="1"/>
      <w:numFmt w:val="decimal"/>
      <w:lvlText w:val="%1."/>
      <w:lvlJc w:val="left"/>
      <w:pPr>
        <w:tabs>
          <w:tab w:val="num" w:pos="1117"/>
        </w:tabs>
        <w:ind w:left="1117" w:hanging="360"/>
      </w:pPr>
      <w:rPr>
        <w:rFonts w:hint="default"/>
      </w:rPr>
    </w:lvl>
    <w:lvl w:ilvl="1" w:tplc="04090019" w:tentative="1">
      <w:start w:val="1"/>
      <w:numFmt w:val="lowerLetter"/>
      <w:lvlText w:val="%2."/>
      <w:lvlJc w:val="left"/>
      <w:pPr>
        <w:ind w:left="1117" w:hanging="360"/>
      </w:pPr>
    </w:lvl>
    <w:lvl w:ilvl="2" w:tplc="0409001B" w:tentative="1">
      <w:start w:val="1"/>
      <w:numFmt w:val="lowerRoman"/>
      <w:lvlText w:val="%3."/>
      <w:lvlJc w:val="right"/>
      <w:pPr>
        <w:ind w:left="1837" w:hanging="180"/>
      </w:pPr>
    </w:lvl>
    <w:lvl w:ilvl="3" w:tplc="0409000F" w:tentative="1">
      <w:start w:val="1"/>
      <w:numFmt w:val="decimal"/>
      <w:lvlText w:val="%4."/>
      <w:lvlJc w:val="left"/>
      <w:pPr>
        <w:ind w:left="2557" w:hanging="360"/>
      </w:pPr>
    </w:lvl>
    <w:lvl w:ilvl="4" w:tplc="04090019" w:tentative="1">
      <w:start w:val="1"/>
      <w:numFmt w:val="lowerLetter"/>
      <w:lvlText w:val="%5."/>
      <w:lvlJc w:val="left"/>
      <w:pPr>
        <w:ind w:left="3277" w:hanging="360"/>
      </w:pPr>
    </w:lvl>
    <w:lvl w:ilvl="5" w:tplc="0409001B" w:tentative="1">
      <w:start w:val="1"/>
      <w:numFmt w:val="lowerRoman"/>
      <w:lvlText w:val="%6."/>
      <w:lvlJc w:val="right"/>
      <w:pPr>
        <w:ind w:left="3997" w:hanging="180"/>
      </w:pPr>
    </w:lvl>
    <w:lvl w:ilvl="6" w:tplc="0409000F" w:tentative="1">
      <w:start w:val="1"/>
      <w:numFmt w:val="decimal"/>
      <w:lvlText w:val="%7."/>
      <w:lvlJc w:val="left"/>
      <w:pPr>
        <w:ind w:left="4717" w:hanging="360"/>
      </w:pPr>
    </w:lvl>
    <w:lvl w:ilvl="7" w:tplc="04090019" w:tentative="1">
      <w:start w:val="1"/>
      <w:numFmt w:val="lowerLetter"/>
      <w:lvlText w:val="%8."/>
      <w:lvlJc w:val="left"/>
      <w:pPr>
        <w:ind w:left="5437" w:hanging="360"/>
      </w:pPr>
    </w:lvl>
    <w:lvl w:ilvl="8" w:tplc="0409001B" w:tentative="1">
      <w:start w:val="1"/>
      <w:numFmt w:val="lowerRoman"/>
      <w:lvlText w:val="%9."/>
      <w:lvlJc w:val="right"/>
      <w:pPr>
        <w:ind w:left="6157" w:hanging="180"/>
      </w:pPr>
    </w:lvl>
  </w:abstractNum>
  <w:abstractNum w:abstractNumId="14" w15:restartNumberingAfterBreak="0">
    <w:nsid w:val="33EF1EEE"/>
    <w:multiLevelType w:val="hybridMultilevel"/>
    <w:tmpl w:val="B54A582C"/>
    <w:lvl w:ilvl="0" w:tplc="A672DDAC">
      <w:start w:val="1"/>
      <w:numFmt w:val="hebrew1"/>
      <w:lvlText w:val="%1."/>
      <w:lvlJc w:val="left"/>
      <w:pPr>
        <w:ind w:left="720" w:hanging="360"/>
      </w:pPr>
      <w:rPr>
        <w:rFonts w:hint="default"/>
        <w:b w:val="0"/>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AFA5B5F"/>
    <w:multiLevelType w:val="multilevel"/>
    <w:tmpl w:val="D43220AE"/>
    <w:lvl w:ilvl="0">
      <w:start w:val="1"/>
      <w:numFmt w:val="decimal"/>
      <w:lvlText w:val="%1."/>
      <w:lvlJc w:val="left"/>
      <w:pPr>
        <w:ind w:left="718" w:hanging="360"/>
      </w:pPr>
    </w:lvl>
    <w:lvl w:ilvl="1">
      <w:start w:val="1"/>
      <w:numFmt w:val="decimal"/>
      <w:isLgl/>
      <w:lvlText w:val="%1.%2"/>
      <w:lvlJc w:val="left"/>
      <w:pPr>
        <w:ind w:left="1078" w:hanging="360"/>
      </w:pPr>
      <w:rPr>
        <w:rFonts w:hint="default"/>
      </w:rPr>
    </w:lvl>
    <w:lvl w:ilvl="2">
      <w:start w:val="1"/>
      <w:numFmt w:val="decimal"/>
      <w:isLgl/>
      <w:lvlText w:val="%1.%2.%3"/>
      <w:lvlJc w:val="left"/>
      <w:pPr>
        <w:ind w:left="1798" w:hanging="720"/>
      </w:pPr>
      <w:rPr>
        <w:rFonts w:hint="default"/>
      </w:rPr>
    </w:lvl>
    <w:lvl w:ilvl="3">
      <w:start w:val="1"/>
      <w:numFmt w:val="decimal"/>
      <w:isLgl/>
      <w:lvlText w:val="%1.%2.%3.%4"/>
      <w:lvlJc w:val="left"/>
      <w:pPr>
        <w:ind w:left="2158" w:hanging="720"/>
      </w:pPr>
      <w:rPr>
        <w:rFonts w:hint="default"/>
      </w:rPr>
    </w:lvl>
    <w:lvl w:ilvl="4">
      <w:start w:val="1"/>
      <w:numFmt w:val="decimal"/>
      <w:isLgl/>
      <w:lvlText w:val="%1.%2.%3.%4.%5"/>
      <w:lvlJc w:val="left"/>
      <w:pPr>
        <w:ind w:left="2878" w:hanging="1080"/>
      </w:pPr>
      <w:rPr>
        <w:rFonts w:hint="default"/>
      </w:rPr>
    </w:lvl>
    <w:lvl w:ilvl="5">
      <w:start w:val="1"/>
      <w:numFmt w:val="decimal"/>
      <w:isLgl/>
      <w:lvlText w:val="%1.%2.%3.%4.%5.%6"/>
      <w:lvlJc w:val="left"/>
      <w:pPr>
        <w:ind w:left="3238" w:hanging="1080"/>
      </w:pPr>
      <w:rPr>
        <w:rFonts w:hint="default"/>
      </w:rPr>
    </w:lvl>
    <w:lvl w:ilvl="6">
      <w:start w:val="1"/>
      <w:numFmt w:val="decimal"/>
      <w:isLgl/>
      <w:lvlText w:val="%1.%2.%3.%4.%5.%6.%7"/>
      <w:lvlJc w:val="left"/>
      <w:pPr>
        <w:ind w:left="3958" w:hanging="1440"/>
      </w:pPr>
      <w:rPr>
        <w:rFonts w:hint="default"/>
      </w:rPr>
    </w:lvl>
    <w:lvl w:ilvl="7">
      <w:start w:val="1"/>
      <w:numFmt w:val="decimal"/>
      <w:isLgl/>
      <w:lvlText w:val="%1.%2.%3.%4.%5.%6.%7.%8"/>
      <w:lvlJc w:val="left"/>
      <w:pPr>
        <w:ind w:left="4318" w:hanging="1440"/>
      </w:pPr>
      <w:rPr>
        <w:rFonts w:hint="default"/>
      </w:rPr>
    </w:lvl>
    <w:lvl w:ilvl="8">
      <w:start w:val="1"/>
      <w:numFmt w:val="decimal"/>
      <w:isLgl/>
      <w:lvlText w:val="%1.%2.%3.%4.%5.%6.%7.%8.%9"/>
      <w:lvlJc w:val="left"/>
      <w:pPr>
        <w:ind w:left="4678" w:hanging="1440"/>
      </w:pPr>
      <w:rPr>
        <w:rFonts w:hint="default"/>
      </w:rPr>
    </w:lvl>
  </w:abstractNum>
  <w:abstractNum w:abstractNumId="16" w15:restartNumberingAfterBreak="0">
    <w:nsid w:val="3D08236E"/>
    <w:multiLevelType w:val="hybridMultilevel"/>
    <w:tmpl w:val="3D6A6502"/>
    <w:lvl w:ilvl="0" w:tplc="9D44C694">
      <w:start w:val="1"/>
      <w:numFmt w:val="decimal"/>
      <w:lvlText w:val="%1."/>
      <w:lvlJc w:val="left"/>
      <w:pPr>
        <w:ind w:left="718" w:hanging="360"/>
      </w:pPr>
      <w:rPr>
        <w:rFonts w:asciiTheme="minorHAnsi" w:eastAsiaTheme="minorEastAsia" w:hAnsiTheme="minorHAnsi" w:cs="FrankRuehl"/>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17" w15:restartNumberingAfterBreak="0">
    <w:nsid w:val="3ED243F8"/>
    <w:multiLevelType w:val="hybridMultilevel"/>
    <w:tmpl w:val="949A6DE2"/>
    <w:lvl w:ilvl="0" w:tplc="0409000F">
      <w:start w:val="1"/>
      <w:numFmt w:val="decimal"/>
      <w:lvlText w:val="%1."/>
      <w:lvlJc w:val="left"/>
      <w:pPr>
        <w:ind w:left="720" w:hanging="360"/>
      </w:pPr>
      <w:rPr>
        <w:rFonts w:hint="default"/>
        <w:b/>
        <w:bCs w:val="0"/>
        <w:sz w:val="24"/>
        <w:szCs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F474FD8"/>
    <w:multiLevelType w:val="multilevel"/>
    <w:tmpl w:val="D0B2C050"/>
    <w:lvl w:ilvl="0">
      <w:start w:val="1"/>
      <w:numFmt w:val="decimal"/>
      <w:lvlText w:val="%1."/>
      <w:lvlJc w:val="left"/>
      <w:pPr>
        <w:tabs>
          <w:tab w:val="num" w:pos="720"/>
        </w:tabs>
        <w:ind w:left="720" w:hanging="360"/>
      </w:pPr>
      <w:rPr>
        <w:b w:val="0"/>
        <w:bCs w:val="0"/>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lang w:bidi="he-IL"/>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9" w15:restartNumberingAfterBreak="0">
    <w:nsid w:val="40345C46"/>
    <w:multiLevelType w:val="hybridMultilevel"/>
    <w:tmpl w:val="2CF07F3C"/>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1201AE4"/>
    <w:multiLevelType w:val="hybridMultilevel"/>
    <w:tmpl w:val="9260D074"/>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1911CF7"/>
    <w:multiLevelType w:val="hybridMultilevel"/>
    <w:tmpl w:val="B86218F4"/>
    <w:lvl w:ilvl="0" w:tplc="8BBAF060">
      <w:start w:val="1"/>
      <w:numFmt w:val="hebrew1"/>
      <w:lvlText w:val="%1."/>
      <w:lvlJc w:val="left"/>
      <w:pPr>
        <w:ind w:left="302" w:hanging="360"/>
      </w:pPr>
      <w:rPr>
        <w:rFonts w:hint="default"/>
        <w:b/>
        <w:u w:val="none"/>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22" w15:restartNumberingAfterBreak="0">
    <w:nsid w:val="43751897"/>
    <w:multiLevelType w:val="hybridMultilevel"/>
    <w:tmpl w:val="465459C8"/>
    <w:lvl w:ilvl="0" w:tplc="EB1C5A60">
      <w:start w:val="1"/>
      <w:numFmt w:val="hebrew1"/>
      <w:lvlText w:val="%1."/>
      <w:lvlJc w:val="left"/>
      <w:pPr>
        <w:ind w:left="3591" w:hanging="360"/>
      </w:pPr>
      <w:rPr>
        <w:rFonts w:hint="default"/>
        <w:b w:val="0"/>
        <w:bCs w:val="0"/>
        <w:lang w:val="en-US"/>
      </w:rPr>
    </w:lvl>
    <w:lvl w:ilvl="1" w:tplc="04090019">
      <w:start w:val="1"/>
      <w:numFmt w:val="lowerLetter"/>
      <w:lvlText w:val="%2."/>
      <w:lvlJc w:val="left"/>
      <w:pPr>
        <w:ind w:left="4311" w:hanging="360"/>
      </w:pPr>
    </w:lvl>
    <w:lvl w:ilvl="2" w:tplc="0409001B">
      <w:start w:val="1"/>
      <w:numFmt w:val="lowerRoman"/>
      <w:lvlText w:val="%3."/>
      <w:lvlJc w:val="right"/>
      <w:pPr>
        <w:ind w:left="5031" w:hanging="180"/>
      </w:pPr>
    </w:lvl>
    <w:lvl w:ilvl="3" w:tplc="0409000F" w:tentative="1">
      <w:start w:val="1"/>
      <w:numFmt w:val="decimal"/>
      <w:lvlText w:val="%4."/>
      <w:lvlJc w:val="left"/>
      <w:pPr>
        <w:ind w:left="5751" w:hanging="360"/>
      </w:pPr>
    </w:lvl>
    <w:lvl w:ilvl="4" w:tplc="04090019" w:tentative="1">
      <w:start w:val="1"/>
      <w:numFmt w:val="lowerLetter"/>
      <w:lvlText w:val="%5."/>
      <w:lvlJc w:val="left"/>
      <w:pPr>
        <w:ind w:left="6471" w:hanging="360"/>
      </w:pPr>
    </w:lvl>
    <w:lvl w:ilvl="5" w:tplc="0409001B" w:tentative="1">
      <w:start w:val="1"/>
      <w:numFmt w:val="lowerRoman"/>
      <w:lvlText w:val="%6."/>
      <w:lvlJc w:val="right"/>
      <w:pPr>
        <w:ind w:left="7191" w:hanging="180"/>
      </w:pPr>
    </w:lvl>
    <w:lvl w:ilvl="6" w:tplc="0409000F" w:tentative="1">
      <w:start w:val="1"/>
      <w:numFmt w:val="decimal"/>
      <w:lvlText w:val="%7."/>
      <w:lvlJc w:val="left"/>
      <w:pPr>
        <w:ind w:left="7911" w:hanging="360"/>
      </w:pPr>
    </w:lvl>
    <w:lvl w:ilvl="7" w:tplc="04090019" w:tentative="1">
      <w:start w:val="1"/>
      <w:numFmt w:val="lowerLetter"/>
      <w:lvlText w:val="%8."/>
      <w:lvlJc w:val="left"/>
      <w:pPr>
        <w:ind w:left="8631" w:hanging="360"/>
      </w:pPr>
    </w:lvl>
    <w:lvl w:ilvl="8" w:tplc="0409001B" w:tentative="1">
      <w:start w:val="1"/>
      <w:numFmt w:val="lowerRoman"/>
      <w:lvlText w:val="%9."/>
      <w:lvlJc w:val="right"/>
      <w:pPr>
        <w:ind w:left="9351" w:hanging="180"/>
      </w:pPr>
    </w:lvl>
  </w:abstractNum>
  <w:abstractNum w:abstractNumId="23"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rPr>
    </w:lvl>
  </w:abstractNum>
  <w:abstractNum w:abstractNumId="24" w15:restartNumberingAfterBreak="0">
    <w:nsid w:val="44037483"/>
    <w:multiLevelType w:val="hybridMultilevel"/>
    <w:tmpl w:val="DAAA58B4"/>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50B7BA0"/>
    <w:multiLevelType w:val="hybridMultilevel"/>
    <w:tmpl w:val="138AE748"/>
    <w:lvl w:ilvl="0" w:tplc="CD629D8C">
      <w:start w:val="1"/>
      <w:numFmt w:val="hebrew1"/>
      <w:lvlText w:val="%1."/>
      <w:lvlJc w:val="left"/>
      <w:pPr>
        <w:tabs>
          <w:tab w:val="num" w:pos="720"/>
        </w:tabs>
        <w:ind w:left="720" w:hanging="360"/>
      </w:pPr>
      <w:rPr>
        <w:rFonts w:hint="default"/>
      </w:rPr>
    </w:lvl>
    <w:lvl w:ilvl="1" w:tplc="D292B05C">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453665A3"/>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7" w15:restartNumberingAfterBreak="0">
    <w:nsid w:val="46C41BB3"/>
    <w:multiLevelType w:val="hybridMultilevel"/>
    <w:tmpl w:val="A40E34A8"/>
    <w:lvl w:ilvl="0" w:tplc="0409000F">
      <w:start w:val="1"/>
      <w:numFmt w:val="decimal"/>
      <w:lvlText w:val="%1."/>
      <w:lvlJc w:val="left"/>
      <w:pPr>
        <w:ind w:left="1209" w:hanging="360"/>
      </w:pPr>
      <w:rPr>
        <w:rFonts w:hint="default"/>
      </w:rPr>
    </w:lvl>
    <w:lvl w:ilvl="1" w:tplc="04090019" w:tentative="1">
      <w:start w:val="1"/>
      <w:numFmt w:val="lowerLetter"/>
      <w:lvlText w:val="%2."/>
      <w:lvlJc w:val="left"/>
      <w:pPr>
        <w:ind w:left="1929" w:hanging="360"/>
      </w:pPr>
    </w:lvl>
    <w:lvl w:ilvl="2" w:tplc="0409001B" w:tentative="1">
      <w:start w:val="1"/>
      <w:numFmt w:val="lowerRoman"/>
      <w:lvlText w:val="%3."/>
      <w:lvlJc w:val="right"/>
      <w:pPr>
        <w:ind w:left="2649" w:hanging="180"/>
      </w:pPr>
    </w:lvl>
    <w:lvl w:ilvl="3" w:tplc="0409000F" w:tentative="1">
      <w:start w:val="1"/>
      <w:numFmt w:val="decimal"/>
      <w:lvlText w:val="%4."/>
      <w:lvlJc w:val="left"/>
      <w:pPr>
        <w:ind w:left="3369" w:hanging="360"/>
      </w:pPr>
    </w:lvl>
    <w:lvl w:ilvl="4" w:tplc="04090019" w:tentative="1">
      <w:start w:val="1"/>
      <w:numFmt w:val="lowerLetter"/>
      <w:lvlText w:val="%5."/>
      <w:lvlJc w:val="left"/>
      <w:pPr>
        <w:ind w:left="4089" w:hanging="360"/>
      </w:pPr>
    </w:lvl>
    <w:lvl w:ilvl="5" w:tplc="0409001B" w:tentative="1">
      <w:start w:val="1"/>
      <w:numFmt w:val="lowerRoman"/>
      <w:lvlText w:val="%6."/>
      <w:lvlJc w:val="right"/>
      <w:pPr>
        <w:ind w:left="4809" w:hanging="180"/>
      </w:pPr>
    </w:lvl>
    <w:lvl w:ilvl="6" w:tplc="0409000F" w:tentative="1">
      <w:start w:val="1"/>
      <w:numFmt w:val="decimal"/>
      <w:lvlText w:val="%7."/>
      <w:lvlJc w:val="left"/>
      <w:pPr>
        <w:ind w:left="5529" w:hanging="360"/>
      </w:pPr>
    </w:lvl>
    <w:lvl w:ilvl="7" w:tplc="04090019" w:tentative="1">
      <w:start w:val="1"/>
      <w:numFmt w:val="lowerLetter"/>
      <w:lvlText w:val="%8."/>
      <w:lvlJc w:val="left"/>
      <w:pPr>
        <w:ind w:left="6249" w:hanging="360"/>
      </w:pPr>
    </w:lvl>
    <w:lvl w:ilvl="8" w:tplc="0409001B" w:tentative="1">
      <w:start w:val="1"/>
      <w:numFmt w:val="lowerRoman"/>
      <w:lvlText w:val="%9."/>
      <w:lvlJc w:val="right"/>
      <w:pPr>
        <w:ind w:left="6969" w:hanging="180"/>
      </w:pPr>
    </w:lvl>
  </w:abstractNum>
  <w:abstractNum w:abstractNumId="28" w15:restartNumberingAfterBreak="0">
    <w:nsid w:val="4765371B"/>
    <w:multiLevelType w:val="hybridMultilevel"/>
    <w:tmpl w:val="B3DEFDCC"/>
    <w:lvl w:ilvl="0" w:tplc="85EAF732">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9BE550F"/>
    <w:multiLevelType w:val="hybridMultilevel"/>
    <w:tmpl w:val="61927AFC"/>
    <w:lvl w:ilvl="0" w:tplc="DEBC86A6">
      <w:start w:val="1"/>
      <w:numFmt w:val="bullet"/>
      <w:lvlText w:val=""/>
      <w:lvlJc w:val="left"/>
      <w:pPr>
        <w:ind w:left="1621" w:hanging="360"/>
      </w:pPr>
      <w:rPr>
        <w:rFonts w:ascii="Wingdings 2" w:hAnsi="Wingdings 2" w:hint="default"/>
        <w:sz w:val="22"/>
        <w:szCs w:val="22"/>
        <w:u w:val="none"/>
      </w:rPr>
    </w:lvl>
    <w:lvl w:ilvl="1" w:tplc="04090003" w:tentative="1">
      <w:start w:val="1"/>
      <w:numFmt w:val="bullet"/>
      <w:lvlText w:val="o"/>
      <w:lvlJc w:val="left"/>
      <w:pPr>
        <w:ind w:left="2341" w:hanging="360"/>
      </w:pPr>
      <w:rPr>
        <w:rFonts w:ascii="Courier New" w:hAnsi="Courier New" w:cs="Courier New" w:hint="default"/>
      </w:rPr>
    </w:lvl>
    <w:lvl w:ilvl="2" w:tplc="04090005">
      <w:start w:val="1"/>
      <w:numFmt w:val="bullet"/>
      <w:lvlText w:val=""/>
      <w:lvlJc w:val="left"/>
      <w:pPr>
        <w:ind w:left="3061" w:hanging="360"/>
      </w:pPr>
      <w:rPr>
        <w:rFonts w:ascii="Wingdings" w:hAnsi="Wingdings" w:hint="default"/>
      </w:rPr>
    </w:lvl>
    <w:lvl w:ilvl="3" w:tplc="04090001" w:tentative="1">
      <w:start w:val="1"/>
      <w:numFmt w:val="bullet"/>
      <w:lvlText w:val=""/>
      <w:lvlJc w:val="left"/>
      <w:pPr>
        <w:ind w:left="3781" w:hanging="360"/>
      </w:pPr>
      <w:rPr>
        <w:rFonts w:ascii="Symbol" w:hAnsi="Symbol" w:hint="default"/>
      </w:rPr>
    </w:lvl>
    <w:lvl w:ilvl="4" w:tplc="04090003" w:tentative="1">
      <w:start w:val="1"/>
      <w:numFmt w:val="bullet"/>
      <w:lvlText w:val="o"/>
      <w:lvlJc w:val="left"/>
      <w:pPr>
        <w:ind w:left="4501" w:hanging="360"/>
      </w:pPr>
      <w:rPr>
        <w:rFonts w:ascii="Courier New" w:hAnsi="Courier New" w:cs="Courier New" w:hint="default"/>
      </w:rPr>
    </w:lvl>
    <w:lvl w:ilvl="5" w:tplc="04090005" w:tentative="1">
      <w:start w:val="1"/>
      <w:numFmt w:val="bullet"/>
      <w:lvlText w:val=""/>
      <w:lvlJc w:val="left"/>
      <w:pPr>
        <w:ind w:left="5221" w:hanging="360"/>
      </w:pPr>
      <w:rPr>
        <w:rFonts w:ascii="Wingdings" w:hAnsi="Wingdings" w:hint="default"/>
      </w:rPr>
    </w:lvl>
    <w:lvl w:ilvl="6" w:tplc="04090001" w:tentative="1">
      <w:start w:val="1"/>
      <w:numFmt w:val="bullet"/>
      <w:lvlText w:val=""/>
      <w:lvlJc w:val="left"/>
      <w:pPr>
        <w:ind w:left="5941" w:hanging="360"/>
      </w:pPr>
      <w:rPr>
        <w:rFonts w:ascii="Symbol" w:hAnsi="Symbol" w:hint="default"/>
      </w:rPr>
    </w:lvl>
    <w:lvl w:ilvl="7" w:tplc="04090003" w:tentative="1">
      <w:start w:val="1"/>
      <w:numFmt w:val="bullet"/>
      <w:lvlText w:val="o"/>
      <w:lvlJc w:val="left"/>
      <w:pPr>
        <w:ind w:left="6661" w:hanging="360"/>
      </w:pPr>
      <w:rPr>
        <w:rFonts w:ascii="Courier New" w:hAnsi="Courier New" w:cs="Courier New" w:hint="default"/>
      </w:rPr>
    </w:lvl>
    <w:lvl w:ilvl="8" w:tplc="04090005" w:tentative="1">
      <w:start w:val="1"/>
      <w:numFmt w:val="bullet"/>
      <w:lvlText w:val=""/>
      <w:lvlJc w:val="left"/>
      <w:pPr>
        <w:ind w:left="7381" w:hanging="360"/>
      </w:pPr>
      <w:rPr>
        <w:rFonts w:ascii="Wingdings" w:hAnsi="Wingdings" w:hint="default"/>
      </w:rPr>
    </w:lvl>
  </w:abstractNum>
  <w:abstractNum w:abstractNumId="30" w15:restartNumberingAfterBreak="0">
    <w:nsid w:val="4A171D38"/>
    <w:multiLevelType w:val="hybridMultilevel"/>
    <w:tmpl w:val="3A3C7C2A"/>
    <w:lvl w:ilvl="0" w:tplc="164E089C">
      <w:start w:val="1"/>
      <w:numFmt w:val="bullet"/>
      <w:lvlText w:val=""/>
      <w:lvlJc w:val="left"/>
      <w:pPr>
        <w:ind w:left="1257" w:hanging="360"/>
      </w:pPr>
      <w:rPr>
        <w:rFonts w:ascii="Wingdings" w:hAnsi="Wingdings" w:hint="default"/>
      </w:rPr>
    </w:lvl>
    <w:lvl w:ilvl="1" w:tplc="04090003" w:tentative="1">
      <w:start w:val="1"/>
      <w:numFmt w:val="bullet"/>
      <w:lvlText w:val="o"/>
      <w:lvlJc w:val="left"/>
      <w:pPr>
        <w:ind w:left="1977" w:hanging="360"/>
      </w:pPr>
      <w:rPr>
        <w:rFonts w:ascii="Courier New" w:hAnsi="Courier New" w:cs="Courier New" w:hint="default"/>
      </w:rPr>
    </w:lvl>
    <w:lvl w:ilvl="2" w:tplc="04090005" w:tentative="1">
      <w:start w:val="1"/>
      <w:numFmt w:val="bullet"/>
      <w:lvlText w:val=""/>
      <w:lvlJc w:val="left"/>
      <w:pPr>
        <w:ind w:left="2697" w:hanging="360"/>
      </w:pPr>
      <w:rPr>
        <w:rFonts w:ascii="Wingdings" w:hAnsi="Wingdings" w:hint="default"/>
      </w:rPr>
    </w:lvl>
    <w:lvl w:ilvl="3" w:tplc="04090001" w:tentative="1">
      <w:start w:val="1"/>
      <w:numFmt w:val="bullet"/>
      <w:lvlText w:val=""/>
      <w:lvlJc w:val="left"/>
      <w:pPr>
        <w:ind w:left="3417" w:hanging="360"/>
      </w:pPr>
      <w:rPr>
        <w:rFonts w:ascii="Symbol" w:hAnsi="Symbol" w:hint="default"/>
      </w:rPr>
    </w:lvl>
    <w:lvl w:ilvl="4" w:tplc="04090003" w:tentative="1">
      <w:start w:val="1"/>
      <w:numFmt w:val="bullet"/>
      <w:lvlText w:val="o"/>
      <w:lvlJc w:val="left"/>
      <w:pPr>
        <w:ind w:left="4137" w:hanging="360"/>
      </w:pPr>
      <w:rPr>
        <w:rFonts w:ascii="Courier New" w:hAnsi="Courier New" w:cs="Courier New" w:hint="default"/>
      </w:rPr>
    </w:lvl>
    <w:lvl w:ilvl="5" w:tplc="04090005" w:tentative="1">
      <w:start w:val="1"/>
      <w:numFmt w:val="bullet"/>
      <w:lvlText w:val=""/>
      <w:lvlJc w:val="left"/>
      <w:pPr>
        <w:ind w:left="4857" w:hanging="360"/>
      </w:pPr>
      <w:rPr>
        <w:rFonts w:ascii="Wingdings" w:hAnsi="Wingdings" w:hint="default"/>
      </w:rPr>
    </w:lvl>
    <w:lvl w:ilvl="6" w:tplc="04090001" w:tentative="1">
      <w:start w:val="1"/>
      <w:numFmt w:val="bullet"/>
      <w:lvlText w:val=""/>
      <w:lvlJc w:val="left"/>
      <w:pPr>
        <w:ind w:left="5577" w:hanging="360"/>
      </w:pPr>
      <w:rPr>
        <w:rFonts w:ascii="Symbol" w:hAnsi="Symbol" w:hint="default"/>
      </w:rPr>
    </w:lvl>
    <w:lvl w:ilvl="7" w:tplc="04090003" w:tentative="1">
      <w:start w:val="1"/>
      <w:numFmt w:val="bullet"/>
      <w:lvlText w:val="o"/>
      <w:lvlJc w:val="left"/>
      <w:pPr>
        <w:ind w:left="6297" w:hanging="360"/>
      </w:pPr>
      <w:rPr>
        <w:rFonts w:ascii="Courier New" w:hAnsi="Courier New" w:cs="Courier New" w:hint="default"/>
      </w:rPr>
    </w:lvl>
    <w:lvl w:ilvl="8" w:tplc="04090005" w:tentative="1">
      <w:start w:val="1"/>
      <w:numFmt w:val="bullet"/>
      <w:lvlText w:val=""/>
      <w:lvlJc w:val="left"/>
      <w:pPr>
        <w:ind w:left="7017" w:hanging="360"/>
      </w:pPr>
      <w:rPr>
        <w:rFonts w:ascii="Wingdings" w:hAnsi="Wingdings" w:hint="default"/>
      </w:rPr>
    </w:lvl>
  </w:abstractNum>
  <w:abstractNum w:abstractNumId="31" w15:restartNumberingAfterBreak="0">
    <w:nsid w:val="4AC80E2D"/>
    <w:multiLevelType w:val="hybridMultilevel"/>
    <w:tmpl w:val="A4EA4E20"/>
    <w:lvl w:ilvl="0" w:tplc="9E9AF644">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4B677595"/>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4C4D6824"/>
    <w:multiLevelType w:val="hybridMultilevel"/>
    <w:tmpl w:val="5E32116E"/>
    <w:lvl w:ilvl="0" w:tplc="04090013">
      <w:start w:val="1"/>
      <w:numFmt w:val="hebrew1"/>
      <w:lvlText w:val="%1."/>
      <w:lvlJc w:val="center"/>
      <w:pPr>
        <w:tabs>
          <w:tab w:val="num" w:pos="1080"/>
        </w:tabs>
        <w:ind w:left="1080" w:hanging="360"/>
      </w:pPr>
    </w:lvl>
    <w:lvl w:ilvl="1" w:tplc="E9702A28">
      <w:start w:val="1"/>
      <w:numFmt w:val="decimal"/>
      <w:lvlText w:val="%2."/>
      <w:lvlJc w:val="left"/>
      <w:pPr>
        <w:tabs>
          <w:tab w:val="num" w:pos="1800"/>
        </w:tabs>
        <w:ind w:left="1800" w:hanging="360"/>
      </w:pPr>
      <w:rPr>
        <w:rFonts w:hint="default"/>
        <w:b w:val="0"/>
        <w:bCs w:val="0"/>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4" w15:restartNumberingAfterBreak="0">
    <w:nsid w:val="4D504DB3"/>
    <w:multiLevelType w:val="hybridMultilevel"/>
    <w:tmpl w:val="19563878"/>
    <w:lvl w:ilvl="0" w:tplc="1E142508">
      <w:start w:val="25"/>
      <w:numFmt w:val="bullet"/>
      <w:lvlText w:val=""/>
      <w:lvlJc w:val="left"/>
      <w:pPr>
        <w:ind w:left="641" w:hanging="360"/>
      </w:pPr>
      <w:rPr>
        <w:rFonts w:ascii="Symbol" w:eastAsiaTheme="minorEastAsia" w:hAnsi="Symbol" w:cs="FrankRuehl" w:hint="default"/>
      </w:rPr>
    </w:lvl>
    <w:lvl w:ilvl="1" w:tplc="04090003" w:tentative="1">
      <w:start w:val="1"/>
      <w:numFmt w:val="bullet"/>
      <w:lvlText w:val="o"/>
      <w:lvlJc w:val="left"/>
      <w:pPr>
        <w:ind w:left="1361" w:hanging="360"/>
      </w:pPr>
      <w:rPr>
        <w:rFonts w:ascii="Courier New" w:hAnsi="Courier New" w:cs="Courier New" w:hint="default"/>
      </w:rPr>
    </w:lvl>
    <w:lvl w:ilvl="2" w:tplc="04090005" w:tentative="1">
      <w:start w:val="1"/>
      <w:numFmt w:val="bullet"/>
      <w:lvlText w:val=""/>
      <w:lvlJc w:val="left"/>
      <w:pPr>
        <w:ind w:left="2081" w:hanging="360"/>
      </w:pPr>
      <w:rPr>
        <w:rFonts w:ascii="Wingdings" w:hAnsi="Wingdings" w:hint="default"/>
      </w:rPr>
    </w:lvl>
    <w:lvl w:ilvl="3" w:tplc="04090001" w:tentative="1">
      <w:start w:val="1"/>
      <w:numFmt w:val="bullet"/>
      <w:lvlText w:val=""/>
      <w:lvlJc w:val="left"/>
      <w:pPr>
        <w:ind w:left="2801" w:hanging="360"/>
      </w:pPr>
      <w:rPr>
        <w:rFonts w:ascii="Symbol" w:hAnsi="Symbol" w:hint="default"/>
      </w:rPr>
    </w:lvl>
    <w:lvl w:ilvl="4" w:tplc="04090003" w:tentative="1">
      <w:start w:val="1"/>
      <w:numFmt w:val="bullet"/>
      <w:lvlText w:val="o"/>
      <w:lvlJc w:val="left"/>
      <w:pPr>
        <w:ind w:left="3521" w:hanging="360"/>
      </w:pPr>
      <w:rPr>
        <w:rFonts w:ascii="Courier New" w:hAnsi="Courier New" w:cs="Courier New" w:hint="default"/>
      </w:rPr>
    </w:lvl>
    <w:lvl w:ilvl="5" w:tplc="04090005" w:tentative="1">
      <w:start w:val="1"/>
      <w:numFmt w:val="bullet"/>
      <w:lvlText w:val=""/>
      <w:lvlJc w:val="left"/>
      <w:pPr>
        <w:ind w:left="4241" w:hanging="360"/>
      </w:pPr>
      <w:rPr>
        <w:rFonts w:ascii="Wingdings" w:hAnsi="Wingdings" w:hint="default"/>
      </w:rPr>
    </w:lvl>
    <w:lvl w:ilvl="6" w:tplc="04090001" w:tentative="1">
      <w:start w:val="1"/>
      <w:numFmt w:val="bullet"/>
      <w:lvlText w:val=""/>
      <w:lvlJc w:val="left"/>
      <w:pPr>
        <w:ind w:left="4961" w:hanging="360"/>
      </w:pPr>
      <w:rPr>
        <w:rFonts w:ascii="Symbol" w:hAnsi="Symbol" w:hint="default"/>
      </w:rPr>
    </w:lvl>
    <w:lvl w:ilvl="7" w:tplc="04090003" w:tentative="1">
      <w:start w:val="1"/>
      <w:numFmt w:val="bullet"/>
      <w:lvlText w:val="o"/>
      <w:lvlJc w:val="left"/>
      <w:pPr>
        <w:ind w:left="5681" w:hanging="360"/>
      </w:pPr>
      <w:rPr>
        <w:rFonts w:ascii="Courier New" w:hAnsi="Courier New" w:cs="Courier New" w:hint="default"/>
      </w:rPr>
    </w:lvl>
    <w:lvl w:ilvl="8" w:tplc="04090005" w:tentative="1">
      <w:start w:val="1"/>
      <w:numFmt w:val="bullet"/>
      <w:lvlText w:val=""/>
      <w:lvlJc w:val="left"/>
      <w:pPr>
        <w:ind w:left="6401" w:hanging="360"/>
      </w:pPr>
      <w:rPr>
        <w:rFonts w:ascii="Wingdings" w:hAnsi="Wingdings" w:hint="default"/>
      </w:rPr>
    </w:lvl>
  </w:abstractNum>
  <w:abstractNum w:abstractNumId="35" w15:restartNumberingAfterBreak="0">
    <w:nsid w:val="4DF035F5"/>
    <w:multiLevelType w:val="multilevel"/>
    <w:tmpl w:val="47086E80"/>
    <w:lvl w:ilvl="0">
      <w:start w:val="1"/>
      <w:numFmt w:val="decimal"/>
      <w:lvlText w:val="%1."/>
      <w:lvlJc w:val="left"/>
      <w:pPr>
        <w:ind w:left="360" w:hanging="360"/>
      </w:pPr>
    </w:lvl>
    <w:lvl w:ilvl="1">
      <w:start w:val="1"/>
      <w:numFmt w:val="decimal"/>
      <w:lvlText w:val="%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4EBC5854"/>
    <w:multiLevelType w:val="multilevel"/>
    <w:tmpl w:val="0409001F"/>
    <w:styleLink w:val="111111"/>
    <w:lvl w:ilvl="0">
      <w:start w:val="1"/>
      <w:numFmt w:val="decimal"/>
      <w:lvlText w:val="%1."/>
      <w:lvlJc w:val="left"/>
      <w:pPr>
        <w:tabs>
          <w:tab w:val="num" w:pos="360"/>
        </w:tabs>
        <w:ind w:left="360" w:hanging="360"/>
      </w:pPr>
      <w:rPr>
        <w:rFonts w:cs="Arial Bold"/>
        <w:sz w:val="24"/>
        <w:szCs w:val="24"/>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7" w15:restartNumberingAfterBreak="0">
    <w:nsid w:val="4ECC2DE8"/>
    <w:multiLevelType w:val="hybridMultilevel"/>
    <w:tmpl w:val="949A6DE2"/>
    <w:lvl w:ilvl="0" w:tplc="0409000F">
      <w:start w:val="1"/>
      <w:numFmt w:val="decimal"/>
      <w:lvlText w:val="%1."/>
      <w:lvlJc w:val="left"/>
      <w:pPr>
        <w:ind w:left="360" w:hanging="360"/>
      </w:pPr>
      <w:rPr>
        <w:rFonts w:hint="default"/>
        <w:b/>
        <w:bCs w:val="0"/>
        <w:sz w:val="24"/>
        <w:szCs w:val="24"/>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520F5414"/>
    <w:multiLevelType w:val="multilevel"/>
    <w:tmpl w:val="AA96AD62"/>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55AB478B"/>
    <w:multiLevelType w:val="multilevel"/>
    <w:tmpl w:val="D7987F2E"/>
    <w:lvl w:ilvl="0">
      <w:start w:val="1"/>
      <w:numFmt w:val="decimal"/>
      <w:lvlText w:val="%1."/>
      <w:lvlJc w:val="left"/>
      <w:pPr>
        <w:ind w:left="360" w:hanging="360"/>
      </w:pPr>
      <w:rPr>
        <w:rFonts w:hint="default"/>
        <w:b w:val="0"/>
        <w:bCs w:val="0"/>
        <w:sz w:val="26"/>
      </w:rPr>
    </w:lvl>
    <w:lvl w:ilvl="1">
      <w:start w:val="1"/>
      <w:numFmt w:val="decimal"/>
      <w:lvlText w:val="%1.%2"/>
      <w:lvlJc w:val="left"/>
      <w:pPr>
        <w:ind w:left="720" w:hanging="360"/>
      </w:pPr>
      <w:rPr>
        <w:rFonts w:cs="FrankRuehl" w:hint="default"/>
        <w:b w:val="0"/>
        <w:bCs w:val="0"/>
        <w:sz w:val="26"/>
        <w:szCs w:val="26"/>
        <w:lang w:bidi="he-IL"/>
      </w:rPr>
    </w:lvl>
    <w:lvl w:ilvl="2">
      <w:start w:val="1"/>
      <w:numFmt w:val="decimal"/>
      <w:lvlText w:val="%1.%2.%3"/>
      <w:lvlJc w:val="left"/>
      <w:pPr>
        <w:ind w:left="1440" w:hanging="720"/>
      </w:pPr>
      <w:rPr>
        <w:rFonts w:cs="FrankRuehl" w:hint="default"/>
        <w:b w:val="0"/>
        <w:bCs w:val="0"/>
        <w:sz w:val="26"/>
        <w:szCs w:val="26"/>
      </w:rPr>
    </w:lvl>
    <w:lvl w:ilvl="3">
      <w:start w:val="1"/>
      <w:numFmt w:val="decimal"/>
      <w:lvlText w:val="%1.%2.%3.%4"/>
      <w:lvlJc w:val="left"/>
      <w:pPr>
        <w:ind w:left="1996" w:hanging="720"/>
      </w:pPr>
      <w:rPr>
        <w:rFonts w:hint="default"/>
        <w:b w:val="0"/>
        <w:bCs w:val="0"/>
        <w:sz w:val="26"/>
      </w:rPr>
    </w:lvl>
    <w:lvl w:ilvl="4">
      <w:start w:val="1"/>
      <w:numFmt w:val="decimal"/>
      <w:lvlText w:val="%1.%2.%3.%4.%5"/>
      <w:lvlJc w:val="left"/>
      <w:pPr>
        <w:ind w:left="3065" w:hanging="1080"/>
      </w:pPr>
      <w:rPr>
        <w:rFonts w:hint="default"/>
        <w:b w:val="0"/>
        <w:bCs w:val="0"/>
        <w:sz w:val="26"/>
        <w:lang w:val="en-US"/>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40" w15:restartNumberingAfterBreak="0">
    <w:nsid w:val="5A1E096F"/>
    <w:multiLevelType w:val="hybridMultilevel"/>
    <w:tmpl w:val="468CDF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5CF323D0"/>
    <w:multiLevelType w:val="multilevel"/>
    <w:tmpl w:val="AA96AD62"/>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60950161"/>
    <w:multiLevelType w:val="hybridMultilevel"/>
    <w:tmpl w:val="7C0411F4"/>
    <w:lvl w:ilvl="0" w:tplc="1370F2C8">
      <w:start w:val="1"/>
      <w:numFmt w:val="hebrew1"/>
      <w:lvlText w:val="%1."/>
      <w:lvlJc w:val="left"/>
      <w:pPr>
        <w:ind w:left="720" w:hanging="360"/>
      </w:pPr>
      <w:rPr>
        <w:rFonts w:cs="FrankRuehl" w:hint="default"/>
        <w:b w:val="0"/>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60B00D5C"/>
    <w:multiLevelType w:val="multilevel"/>
    <w:tmpl w:val="D1240428"/>
    <w:lvl w:ilvl="0">
      <w:start w:val="1"/>
      <w:numFmt w:val="decimal"/>
      <w:pStyle w:val="1"/>
      <w:lvlText w:val="%1."/>
      <w:lvlJc w:val="left"/>
      <w:pPr>
        <w:ind w:left="360" w:hanging="360"/>
      </w:pPr>
      <w:rPr>
        <w:rFonts w:hint="default"/>
      </w:rPr>
    </w:lvl>
    <w:lvl w:ilvl="1">
      <w:start w:val="1"/>
      <w:numFmt w:val="decimal"/>
      <w:pStyle w:val="Style2"/>
      <w:lvlText w:val="%1.%2."/>
      <w:lvlJc w:val="left"/>
      <w:pPr>
        <w:ind w:left="792" w:hanging="432"/>
      </w:pPr>
      <w:rPr>
        <w:b w:val="0"/>
        <w:bCs w:val="0"/>
      </w:rPr>
    </w:lvl>
    <w:lvl w:ilvl="2">
      <w:start w:val="1"/>
      <w:numFmt w:val="decimal"/>
      <w:pStyle w:val="Style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613452EA"/>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5" w15:restartNumberingAfterBreak="0">
    <w:nsid w:val="62215CB6"/>
    <w:multiLevelType w:val="hybridMultilevel"/>
    <w:tmpl w:val="2CF07F3C"/>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65DD215F"/>
    <w:multiLevelType w:val="multilevel"/>
    <w:tmpl w:val="D43220AE"/>
    <w:lvl w:ilvl="0">
      <w:start w:val="1"/>
      <w:numFmt w:val="decimal"/>
      <w:lvlText w:val="%1."/>
      <w:lvlJc w:val="left"/>
      <w:pPr>
        <w:ind w:left="718" w:hanging="360"/>
      </w:pPr>
    </w:lvl>
    <w:lvl w:ilvl="1">
      <w:start w:val="1"/>
      <w:numFmt w:val="decimal"/>
      <w:isLgl/>
      <w:lvlText w:val="%1.%2"/>
      <w:lvlJc w:val="left"/>
      <w:pPr>
        <w:ind w:left="1078" w:hanging="360"/>
      </w:pPr>
      <w:rPr>
        <w:rFonts w:hint="default"/>
      </w:rPr>
    </w:lvl>
    <w:lvl w:ilvl="2">
      <w:start w:val="1"/>
      <w:numFmt w:val="decimal"/>
      <w:isLgl/>
      <w:lvlText w:val="%1.%2.%3"/>
      <w:lvlJc w:val="left"/>
      <w:pPr>
        <w:ind w:left="1798" w:hanging="720"/>
      </w:pPr>
      <w:rPr>
        <w:rFonts w:hint="default"/>
      </w:rPr>
    </w:lvl>
    <w:lvl w:ilvl="3">
      <w:start w:val="1"/>
      <w:numFmt w:val="decimal"/>
      <w:isLgl/>
      <w:lvlText w:val="%1.%2.%3.%4"/>
      <w:lvlJc w:val="left"/>
      <w:pPr>
        <w:ind w:left="2158" w:hanging="720"/>
      </w:pPr>
      <w:rPr>
        <w:rFonts w:hint="default"/>
      </w:rPr>
    </w:lvl>
    <w:lvl w:ilvl="4">
      <w:start w:val="1"/>
      <w:numFmt w:val="decimal"/>
      <w:isLgl/>
      <w:lvlText w:val="%1.%2.%3.%4.%5"/>
      <w:lvlJc w:val="left"/>
      <w:pPr>
        <w:ind w:left="2878" w:hanging="1080"/>
      </w:pPr>
      <w:rPr>
        <w:rFonts w:hint="default"/>
      </w:rPr>
    </w:lvl>
    <w:lvl w:ilvl="5">
      <w:start w:val="1"/>
      <w:numFmt w:val="decimal"/>
      <w:isLgl/>
      <w:lvlText w:val="%1.%2.%3.%4.%5.%6"/>
      <w:lvlJc w:val="left"/>
      <w:pPr>
        <w:ind w:left="3238" w:hanging="1080"/>
      </w:pPr>
      <w:rPr>
        <w:rFonts w:hint="default"/>
      </w:rPr>
    </w:lvl>
    <w:lvl w:ilvl="6">
      <w:start w:val="1"/>
      <w:numFmt w:val="decimal"/>
      <w:isLgl/>
      <w:lvlText w:val="%1.%2.%3.%4.%5.%6.%7"/>
      <w:lvlJc w:val="left"/>
      <w:pPr>
        <w:ind w:left="3958" w:hanging="1440"/>
      </w:pPr>
      <w:rPr>
        <w:rFonts w:hint="default"/>
      </w:rPr>
    </w:lvl>
    <w:lvl w:ilvl="7">
      <w:start w:val="1"/>
      <w:numFmt w:val="decimal"/>
      <w:isLgl/>
      <w:lvlText w:val="%1.%2.%3.%4.%5.%6.%7.%8"/>
      <w:lvlJc w:val="left"/>
      <w:pPr>
        <w:ind w:left="4318" w:hanging="1440"/>
      </w:pPr>
      <w:rPr>
        <w:rFonts w:hint="default"/>
      </w:rPr>
    </w:lvl>
    <w:lvl w:ilvl="8">
      <w:start w:val="1"/>
      <w:numFmt w:val="decimal"/>
      <w:isLgl/>
      <w:lvlText w:val="%1.%2.%3.%4.%5.%6.%7.%8.%9"/>
      <w:lvlJc w:val="left"/>
      <w:pPr>
        <w:ind w:left="4678" w:hanging="1440"/>
      </w:pPr>
      <w:rPr>
        <w:rFonts w:hint="default"/>
      </w:rPr>
    </w:lvl>
  </w:abstractNum>
  <w:abstractNum w:abstractNumId="47" w15:restartNumberingAfterBreak="0">
    <w:nsid w:val="680F6174"/>
    <w:multiLevelType w:val="hybridMultilevel"/>
    <w:tmpl w:val="D65C452C"/>
    <w:lvl w:ilvl="0" w:tplc="DEBC86A6">
      <w:start w:val="1"/>
      <w:numFmt w:val="bullet"/>
      <w:lvlText w:val=""/>
      <w:lvlJc w:val="left"/>
      <w:pPr>
        <w:ind w:left="1426" w:hanging="360"/>
      </w:pPr>
      <w:rPr>
        <w:rFonts w:ascii="Wingdings 2" w:hAnsi="Wingdings 2" w:hint="default"/>
        <w:sz w:val="22"/>
        <w:szCs w:val="22"/>
      </w:rPr>
    </w:lvl>
    <w:lvl w:ilvl="1" w:tplc="04090003" w:tentative="1">
      <w:start w:val="1"/>
      <w:numFmt w:val="bullet"/>
      <w:lvlText w:val="o"/>
      <w:lvlJc w:val="left"/>
      <w:pPr>
        <w:ind w:left="2146" w:hanging="360"/>
      </w:pPr>
      <w:rPr>
        <w:rFonts w:ascii="Courier New" w:hAnsi="Courier New" w:cs="Courier New" w:hint="default"/>
      </w:rPr>
    </w:lvl>
    <w:lvl w:ilvl="2" w:tplc="04090005" w:tentative="1">
      <w:start w:val="1"/>
      <w:numFmt w:val="bullet"/>
      <w:lvlText w:val=""/>
      <w:lvlJc w:val="left"/>
      <w:pPr>
        <w:ind w:left="2866" w:hanging="360"/>
      </w:pPr>
      <w:rPr>
        <w:rFonts w:ascii="Wingdings" w:hAnsi="Wingdings" w:hint="default"/>
      </w:rPr>
    </w:lvl>
    <w:lvl w:ilvl="3" w:tplc="04090001" w:tentative="1">
      <w:start w:val="1"/>
      <w:numFmt w:val="bullet"/>
      <w:lvlText w:val=""/>
      <w:lvlJc w:val="left"/>
      <w:pPr>
        <w:ind w:left="3586" w:hanging="360"/>
      </w:pPr>
      <w:rPr>
        <w:rFonts w:ascii="Symbol" w:hAnsi="Symbol" w:hint="default"/>
      </w:rPr>
    </w:lvl>
    <w:lvl w:ilvl="4" w:tplc="04090003" w:tentative="1">
      <w:start w:val="1"/>
      <w:numFmt w:val="bullet"/>
      <w:lvlText w:val="o"/>
      <w:lvlJc w:val="left"/>
      <w:pPr>
        <w:ind w:left="4306" w:hanging="360"/>
      </w:pPr>
      <w:rPr>
        <w:rFonts w:ascii="Courier New" w:hAnsi="Courier New" w:cs="Courier New" w:hint="default"/>
      </w:rPr>
    </w:lvl>
    <w:lvl w:ilvl="5" w:tplc="04090005" w:tentative="1">
      <w:start w:val="1"/>
      <w:numFmt w:val="bullet"/>
      <w:lvlText w:val=""/>
      <w:lvlJc w:val="left"/>
      <w:pPr>
        <w:ind w:left="5026" w:hanging="360"/>
      </w:pPr>
      <w:rPr>
        <w:rFonts w:ascii="Wingdings" w:hAnsi="Wingdings" w:hint="default"/>
      </w:rPr>
    </w:lvl>
    <w:lvl w:ilvl="6" w:tplc="04090001" w:tentative="1">
      <w:start w:val="1"/>
      <w:numFmt w:val="bullet"/>
      <w:lvlText w:val=""/>
      <w:lvlJc w:val="left"/>
      <w:pPr>
        <w:ind w:left="5746" w:hanging="360"/>
      </w:pPr>
      <w:rPr>
        <w:rFonts w:ascii="Symbol" w:hAnsi="Symbol" w:hint="default"/>
      </w:rPr>
    </w:lvl>
    <w:lvl w:ilvl="7" w:tplc="04090003" w:tentative="1">
      <w:start w:val="1"/>
      <w:numFmt w:val="bullet"/>
      <w:lvlText w:val="o"/>
      <w:lvlJc w:val="left"/>
      <w:pPr>
        <w:ind w:left="6466" w:hanging="360"/>
      </w:pPr>
      <w:rPr>
        <w:rFonts w:ascii="Courier New" w:hAnsi="Courier New" w:cs="Courier New" w:hint="default"/>
      </w:rPr>
    </w:lvl>
    <w:lvl w:ilvl="8" w:tplc="04090005" w:tentative="1">
      <w:start w:val="1"/>
      <w:numFmt w:val="bullet"/>
      <w:lvlText w:val=""/>
      <w:lvlJc w:val="left"/>
      <w:pPr>
        <w:ind w:left="7186" w:hanging="360"/>
      </w:pPr>
      <w:rPr>
        <w:rFonts w:ascii="Wingdings" w:hAnsi="Wingdings" w:hint="default"/>
      </w:rPr>
    </w:lvl>
  </w:abstractNum>
  <w:abstractNum w:abstractNumId="48" w15:restartNumberingAfterBreak="0">
    <w:nsid w:val="68501930"/>
    <w:multiLevelType w:val="hybridMultilevel"/>
    <w:tmpl w:val="0F547C9A"/>
    <w:lvl w:ilvl="0" w:tplc="BECE8EEA">
      <w:start w:val="1"/>
      <w:numFmt w:val="decimal"/>
      <w:lvlText w:val="%1."/>
      <w:lvlJc w:val="left"/>
      <w:pPr>
        <w:tabs>
          <w:tab w:val="num" w:pos="420"/>
        </w:tabs>
        <w:ind w:left="420" w:hanging="420"/>
      </w:pPr>
      <w:rPr>
        <w:rFonts w:ascii="Times New Roman" w:eastAsia="Times New Roman" w:hAnsi="Times New Roman" w:cs="FrankRuehl" w:hint="default"/>
        <w:b w:val="0"/>
        <w:bCs w:val="0"/>
        <w:sz w:val="24"/>
        <w:szCs w:val="24"/>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9" w15:restartNumberingAfterBreak="0">
    <w:nsid w:val="68C2365D"/>
    <w:multiLevelType w:val="multilevel"/>
    <w:tmpl w:val="7720859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224" w:hanging="504"/>
      </w:pPr>
    </w:lvl>
    <w:lvl w:ilvl="3">
      <w:start w:val="1"/>
      <w:numFmt w:val="decimal"/>
      <w:lvlText w:val="%4."/>
      <w:lvlJc w:val="left"/>
      <w:pPr>
        <w:ind w:left="1728" w:hanging="648"/>
      </w:pPr>
    </w:lvl>
    <w:lvl w:ilvl="4">
      <w:start w:val="1"/>
      <w:numFmt w:val="decimal"/>
      <w:lvlText w:val="%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693D0F25"/>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1" w15:restartNumberingAfterBreak="0">
    <w:nsid w:val="6D257DCF"/>
    <w:multiLevelType w:val="hybridMultilevel"/>
    <w:tmpl w:val="096AAA50"/>
    <w:lvl w:ilvl="0" w:tplc="3EDE2A34">
      <w:start w:val="1"/>
      <w:numFmt w:val="decimal"/>
      <w:lvlText w:val="(%1)"/>
      <w:lvlJc w:val="left"/>
      <w:pPr>
        <w:ind w:left="753" w:hanging="360"/>
      </w:pPr>
      <w:rPr>
        <w:lang w:bidi="he-IL"/>
      </w:rPr>
    </w:lvl>
    <w:lvl w:ilvl="1" w:tplc="04090019">
      <w:start w:val="1"/>
      <w:numFmt w:val="lowerLetter"/>
      <w:lvlText w:val="%2."/>
      <w:lvlJc w:val="left"/>
      <w:pPr>
        <w:ind w:left="1473" w:hanging="360"/>
      </w:pPr>
    </w:lvl>
    <w:lvl w:ilvl="2" w:tplc="0409001B">
      <w:start w:val="1"/>
      <w:numFmt w:val="lowerRoman"/>
      <w:lvlText w:val="%3."/>
      <w:lvlJc w:val="right"/>
      <w:pPr>
        <w:ind w:left="2193" w:hanging="180"/>
      </w:pPr>
    </w:lvl>
    <w:lvl w:ilvl="3" w:tplc="357C4CE2">
      <w:start w:val="1"/>
      <w:numFmt w:val="decimal"/>
      <w:lvlText w:val="%4."/>
      <w:lvlJc w:val="left"/>
      <w:pPr>
        <w:ind w:left="2913" w:hanging="360"/>
      </w:pPr>
      <w:rPr>
        <w:b w:val="0"/>
        <w:bCs w:val="0"/>
      </w:rPr>
    </w:lvl>
    <w:lvl w:ilvl="4" w:tplc="04090019">
      <w:start w:val="1"/>
      <w:numFmt w:val="lowerLetter"/>
      <w:lvlText w:val="%5."/>
      <w:lvlJc w:val="left"/>
      <w:pPr>
        <w:ind w:left="3633" w:hanging="360"/>
      </w:pPr>
    </w:lvl>
    <w:lvl w:ilvl="5" w:tplc="0409001B">
      <w:start w:val="1"/>
      <w:numFmt w:val="lowerRoman"/>
      <w:lvlText w:val="%6."/>
      <w:lvlJc w:val="right"/>
      <w:pPr>
        <w:ind w:left="4353" w:hanging="180"/>
      </w:pPr>
    </w:lvl>
    <w:lvl w:ilvl="6" w:tplc="0409000F">
      <w:start w:val="1"/>
      <w:numFmt w:val="decimal"/>
      <w:lvlText w:val="%7."/>
      <w:lvlJc w:val="left"/>
      <w:pPr>
        <w:ind w:left="5073" w:hanging="360"/>
      </w:pPr>
    </w:lvl>
    <w:lvl w:ilvl="7" w:tplc="04090019">
      <w:start w:val="1"/>
      <w:numFmt w:val="lowerLetter"/>
      <w:lvlText w:val="%8."/>
      <w:lvlJc w:val="left"/>
      <w:pPr>
        <w:ind w:left="5793" w:hanging="360"/>
      </w:pPr>
    </w:lvl>
    <w:lvl w:ilvl="8" w:tplc="0409001B">
      <w:start w:val="1"/>
      <w:numFmt w:val="lowerRoman"/>
      <w:lvlText w:val="%9."/>
      <w:lvlJc w:val="right"/>
      <w:pPr>
        <w:ind w:left="6513" w:hanging="180"/>
      </w:pPr>
    </w:lvl>
  </w:abstractNum>
  <w:abstractNum w:abstractNumId="52" w15:restartNumberingAfterBreak="0">
    <w:nsid w:val="6D4F4194"/>
    <w:multiLevelType w:val="multilevel"/>
    <w:tmpl w:val="CF8A5E6A"/>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53" w15:restartNumberingAfterBreak="0">
    <w:nsid w:val="71730F79"/>
    <w:multiLevelType w:val="hybridMultilevel"/>
    <w:tmpl w:val="30861462"/>
    <w:lvl w:ilvl="0" w:tplc="89F0503C">
      <w:start w:val="1"/>
      <w:numFmt w:val="bullet"/>
      <w:lvlText w:val=""/>
      <w:lvlJc w:val="left"/>
      <w:pPr>
        <w:ind w:left="1981" w:hanging="360"/>
      </w:pPr>
      <w:rPr>
        <w:rFonts w:ascii="Wingdings 2" w:hAnsi="Wingdings 2" w:cs="Symbol" w:hint="default"/>
      </w:rPr>
    </w:lvl>
    <w:lvl w:ilvl="1" w:tplc="4218EF16">
      <w:numFmt w:val="bullet"/>
      <w:lvlText w:val=""/>
      <w:lvlJc w:val="left"/>
      <w:pPr>
        <w:ind w:left="3031" w:hanging="690"/>
      </w:pPr>
      <w:rPr>
        <w:rFonts w:ascii="Symbol" w:eastAsiaTheme="minorEastAsia" w:hAnsi="Symbol" w:cs="FrankRuehl" w:hint="default"/>
      </w:rPr>
    </w:lvl>
    <w:lvl w:ilvl="2" w:tplc="04090005" w:tentative="1">
      <w:start w:val="1"/>
      <w:numFmt w:val="bullet"/>
      <w:lvlText w:val=""/>
      <w:lvlJc w:val="left"/>
      <w:pPr>
        <w:ind w:left="3421" w:hanging="360"/>
      </w:pPr>
      <w:rPr>
        <w:rFonts w:ascii="Wingdings" w:hAnsi="Wingdings" w:hint="default"/>
      </w:rPr>
    </w:lvl>
    <w:lvl w:ilvl="3" w:tplc="04090001" w:tentative="1">
      <w:start w:val="1"/>
      <w:numFmt w:val="bullet"/>
      <w:lvlText w:val=""/>
      <w:lvlJc w:val="left"/>
      <w:pPr>
        <w:ind w:left="4141" w:hanging="360"/>
      </w:pPr>
      <w:rPr>
        <w:rFonts w:ascii="Symbol" w:hAnsi="Symbol" w:hint="default"/>
      </w:rPr>
    </w:lvl>
    <w:lvl w:ilvl="4" w:tplc="04090003" w:tentative="1">
      <w:start w:val="1"/>
      <w:numFmt w:val="bullet"/>
      <w:lvlText w:val="o"/>
      <w:lvlJc w:val="left"/>
      <w:pPr>
        <w:ind w:left="4861" w:hanging="360"/>
      </w:pPr>
      <w:rPr>
        <w:rFonts w:ascii="Courier New" w:hAnsi="Courier New" w:cs="Courier New" w:hint="default"/>
      </w:rPr>
    </w:lvl>
    <w:lvl w:ilvl="5" w:tplc="04090005" w:tentative="1">
      <w:start w:val="1"/>
      <w:numFmt w:val="bullet"/>
      <w:lvlText w:val=""/>
      <w:lvlJc w:val="left"/>
      <w:pPr>
        <w:ind w:left="5581" w:hanging="360"/>
      </w:pPr>
      <w:rPr>
        <w:rFonts w:ascii="Wingdings" w:hAnsi="Wingdings" w:hint="default"/>
      </w:rPr>
    </w:lvl>
    <w:lvl w:ilvl="6" w:tplc="04090001" w:tentative="1">
      <w:start w:val="1"/>
      <w:numFmt w:val="bullet"/>
      <w:lvlText w:val=""/>
      <w:lvlJc w:val="left"/>
      <w:pPr>
        <w:ind w:left="6301" w:hanging="360"/>
      </w:pPr>
      <w:rPr>
        <w:rFonts w:ascii="Symbol" w:hAnsi="Symbol" w:hint="default"/>
      </w:rPr>
    </w:lvl>
    <w:lvl w:ilvl="7" w:tplc="04090003" w:tentative="1">
      <w:start w:val="1"/>
      <w:numFmt w:val="bullet"/>
      <w:lvlText w:val="o"/>
      <w:lvlJc w:val="left"/>
      <w:pPr>
        <w:ind w:left="7021" w:hanging="360"/>
      </w:pPr>
      <w:rPr>
        <w:rFonts w:ascii="Courier New" w:hAnsi="Courier New" w:cs="Courier New" w:hint="default"/>
      </w:rPr>
    </w:lvl>
    <w:lvl w:ilvl="8" w:tplc="04090005" w:tentative="1">
      <w:start w:val="1"/>
      <w:numFmt w:val="bullet"/>
      <w:lvlText w:val=""/>
      <w:lvlJc w:val="left"/>
      <w:pPr>
        <w:ind w:left="7741" w:hanging="360"/>
      </w:pPr>
      <w:rPr>
        <w:rFonts w:ascii="Wingdings" w:hAnsi="Wingdings" w:hint="default"/>
      </w:rPr>
    </w:lvl>
  </w:abstractNum>
  <w:abstractNum w:abstractNumId="54" w15:restartNumberingAfterBreak="0">
    <w:nsid w:val="71D673C7"/>
    <w:multiLevelType w:val="hybridMultilevel"/>
    <w:tmpl w:val="B41298CE"/>
    <w:lvl w:ilvl="0" w:tplc="A672DDAC">
      <w:start w:val="1"/>
      <w:numFmt w:val="hebrew1"/>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72410A3B"/>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6" w15:restartNumberingAfterBreak="0">
    <w:nsid w:val="725A30B6"/>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7" w15:restartNumberingAfterBreak="0">
    <w:nsid w:val="725A3BC0"/>
    <w:multiLevelType w:val="hybridMultilevel"/>
    <w:tmpl w:val="57BADB3A"/>
    <w:lvl w:ilvl="0" w:tplc="A672DDAC">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784009A6"/>
    <w:multiLevelType w:val="hybridMultilevel"/>
    <w:tmpl w:val="D40A00A2"/>
    <w:lvl w:ilvl="0" w:tplc="A134C240">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7AE334A8"/>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0" w15:restartNumberingAfterBreak="0">
    <w:nsid w:val="7DD070AB"/>
    <w:multiLevelType w:val="hybridMultilevel"/>
    <w:tmpl w:val="8064E10A"/>
    <w:lvl w:ilvl="0" w:tplc="E91EAEE2">
      <w:start w:val="1"/>
      <w:numFmt w:val="decimal"/>
      <w:lvlText w:val="%1."/>
      <w:lvlJc w:val="left"/>
      <w:pPr>
        <w:ind w:left="720" w:hanging="360"/>
      </w:pPr>
      <w:rPr>
        <w:rFonts w:hint="default"/>
        <w:b w:val="0"/>
        <w:bCs w:val="0"/>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3"/>
  </w:num>
  <w:num w:numId="2">
    <w:abstractNumId w:val="39"/>
  </w:num>
  <w:num w:numId="3">
    <w:abstractNumId w:val="18"/>
  </w:num>
  <w:num w:numId="4">
    <w:abstractNumId w:val="52"/>
  </w:num>
  <w:num w:numId="5">
    <w:abstractNumId w:val="48"/>
  </w:num>
  <w:num w:numId="6">
    <w:abstractNumId w:val="21"/>
  </w:num>
  <w:num w:numId="7">
    <w:abstractNumId w:val="2"/>
  </w:num>
  <w:num w:numId="8">
    <w:abstractNumId w:val="23"/>
  </w:num>
  <w:num w:numId="9">
    <w:abstractNumId w:val="36"/>
  </w:num>
  <w:num w:numId="10">
    <w:abstractNumId w:val="40"/>
  </w:num>
  <w:num w:numId="11">
    <w:abstractNumId w:val="17"/>
  </w:num>
  <w:num w:numId="12">
    <w:abstractNumId w:val="29"/>
  </w:num>
  <w:num w:numId="13">
    <w:abstractNumId w:val="16"/>
  </w:num>
  <w:num w:numId="14">
    <w:abstractNumId w:val="53"/>
  </w:num>
  <w:num w:numId="15">
    <w:abstractNumId w:val="15"/>
  </w:num>
  <w:num w:numId="16">
    <w:abstractNumId w:val="46"/>
  </w:num>
  <w:num w:numId="17">
    <w:abstractNumId w:val="11"/>
  </w:num>
  <w:num w:numId="18">
    <w:abstractNumId w:val="6"/>
  </w:num>
  <w:num w:numId="19">
    <w:abstractNumId w:val="37"/>
  </w:num>
  <w:num w:numId="20">
    <w:abstractNumId w:val="47"/>
  </w:num>
  <w:num w:numId="21">
    <w:abstractNumId w:val="7"/>
  </w:num>
  <w:num w:numId="22">
    <w:abstractNumId w:val="0"/>
  </w:num>
  <w:num w:numId="23">
    <w:abstractNumId w:val="12"/>
  </w:num>
  <w:num w:numId="24">
    <w:abstractNumId w:val="31"/>
  </w:num>
  <w:num w:numId="25">
    <w:abstractNumId w:val="30"/>
  </w:num>
  <w:num w:numId="26">
    <w:abstractNumId w:val="3"/>
  </w:num>
  <w:num w:numId="27">
    <w:abstractNumId w:val="34"/>
  </w:num>
  <w:num w:numId="28">
    <w:abstractNumId w:val="58"/>
  </w:num>
  <w:num w:numId="29">
    <w:abstractNumId w:val="26"/>
  </w:num>
  <w:num w:numId="30">
    <w:abstractNumId w:val="33"/>
  </w:num>
  <w:num w:numId="31">
    <w:abstractNumId w:val="13"/>
  </w:num>
  <w:num w:numId="32">
    <w:abstractNumId w:val="44"/>
  </w:num>
  <w:num w:numId="33">
    <w:abstractNumId w:val="60"/>
  </w:num>
  <w:num w:numId="34">
    <w:abstractNumId w:val="8"/>
  </w:num>
  <w:num w:numId="35">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2"/>
  </w:num>
  <w:num w:numId="37">
    <w:abstractNumId w:val="14"/>
  </w:num>
  <w:num w:numId="38">
    <w:abstractNumId w:val="32"/>
  </w:num>
  <w:num w:numId="39">
    <w:abstractNumId w:val="24"/>
  </w:num>
  <w:num w:numId="40">
    <w:abstractNumId w:val="10"/>
  </w:num>
  <w:num w:numId="41">
    <w:abstractNumId w:val="1"/>
  </w:num>
  <w:num w:numId="42">
    <w:abstractNumId w:val="25"/>
  </w:num>
  <w:num w:numId="43">
    <w:abstractNumId w:val="54"/>
  </w:num>
  <w:num w:numId="44">
    <w:abstractNumId w:val="5"/>
  </w:num>
  <w:num w:numId="45">
    <w:abstractNumId w:val="28"/>
  </w:num>
  <w:num w:numId="46">
    <w:abstractNumId w:val="4"/>
  </w:num>
  <w:num w:numId="47">
    <w:abstractNumId w:val="50"/>
  </w:num>
  <w:num w:numId="48">
    <w:abstractNumId w:val="57"/>
  </w:num>
  <w:num w:numId="49">
    <w:abstractNumId w:val="22"/>
  </w:num>
  <w:num w:numId="50">
    <w:abstractNumId w:val="38"/>
  </w:num>
  <w:num w:numId="51">
    <w:abstractNumId w:val="35"/>
  </w:num>
  <w:num w:numId="52">
    <w:abstractNumId w:val="49"/>
  </w:num>
  <w:num w:numId="53">
    <w:abstractNumId w:val="9"/>
  </w:num>
  <w:num w:numId="54">
    <w:abstractNumId w:val="41"/>
  </w:num>
  <w:num w:numId="55">
    <w:abstractNumId w:val="20"/>
  </w:num>
  <w:num w:numId="56">
    <w:abstractNumId w:val="56"/>
  </w:num>
  <w:num w:numId="57">
    <w:abstractNumId w:val="55"/>
  </w:num>
  <w:num w:numId="58">
    <w:abstractNumId w:val="45"/>
  </w:num>
  <w:num w:numId="59">
    <w:abstractNumId w:val="27"/>
  </w:num>
  <w:num w:numId="60">
    <w:abstractNumId w:val="19"/>
  </w:num>
  <w:num w:numId="61">
    <w:abstractNumId w:val="59"/>
  </w:num>
  <w:numIdMacAtCleanup w:val="61"/>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Nikonov Polina">
    <w15:presenceInfo w15:providerId="AD" w15:userId="S-1-5-21-2078894507-746652309-697575874-13576"/>
  </w15:person>
  <w15:person w15:author="אלון לוינץ">
    <w15:presenceInfo w15:providerId="Windows Live" w15:userId="0f895265ba17a02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ocumentProtection w:edit="trackedChanges" w:enforcement="0"/>
  <w:styleLockTheme/>
  <w:styleLockQFSet/>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178E"/>
    <w:rsid w:val="000012DF"/>
    <w:rsid w:val="0000161B"/>
    <w:rsid w:val="0000269D"/>
    <w:rsid w:val="00002CFE"/>
    <w:rsid w:val="00003047"/>
    <w:rsid w:val="00003353"/>
    <w:rsid w:val="00004399"/>
    <w:rsid w:val="00004BA1"/>
    <w:rsid w:val="00006D77"/>
    <w:rsid w:val="00007228"/>
    <w:rsid w:val="00010172"/>
    <w:rsid w:val="00011295"/>
    <w:rsid w:val="00011DB9"/>
    <w:rsid w:val="000128BB"/>
    <w:rsid w:val="000143B2"/>
    <w:rsid w:val="00014424"/>
    <w:rsid w:val="000150DD"/>
    <w:rsid w:val="00021B36"/>
    <w:rsid w:val="000230FD"/>
    <w:rsid w:val="00024B58"/>
    <w:rsid w:val="00025600"/>
    <w:rsid w:val="00030AD9"/>
    <w:rsid w:val="000317C3"/>
    <w:rsid w:val="00031B38"/>
    <w:rsid w:val="00032D87"/>
    <w:rsid w:val="000332A0"/>
    <w:rsid w:val="0003400F"/>
    <w:rsid w:val="000343DC"/>
    <w:rsid w:val="00037697"/>
    <w:rsid w:val="000405BA"/>
    <w:rsid w:val="00040E2D"/>
    <w:rsid w:val="00041740"/>
    <w:rsid w:val="000425E9"/>
    <w:rsid w:val="00042674"/>
    <w:rsid w:val="00043D96"/>
    <w:rsid w:val="00043EAC"/>
    <w:rsid w:val="000440A0"/>
    <w:rsid w:val="000448EA"/>
    <w:rsid w:val="00044BD8"/>
    <w:rsid w:val="00044EB0"/>
    <w:rsid w:val="00045059"/>
    <w:rsid w:val="00046741"/>
    <w:rsid w:val="000501C8"/>
    <w:rsid w:val="00050C6A"/>
    <w:rsid w:val="00053150"/>
    <w:rsid w:val="00053B39"/>
    <w:rsid w:val="000553A6"/>
    <w:rsid w:val="000566A9"/>
    <w:rsid w:val="00056ABB"/>
    <w:rsid w:val="0005788C"/>
    <w:rsid w:val="00057A86"/>
    <w:rsid w:val="0006193B"/>
    <w:rsid w:val="00061984"/>
    <w:rsid w:val="00061B74"/>
    <w:rsid w:val="00061B95"/>
    <w:rsid w:val="00061F99"/>
    <w:rsid w:val="0006355E"/>
    <w:rsid w:val="0006741C"/>
    <w:rsid w:val="000720BB"/>
    <w:rsid w:val="00072A21"/>
    <w:rsid w:val="000742C5"/>
    <w:rsid w:val="000746DC"/>
    <w:rsid w:val="00075687"/>
    <w:rsid w:val="00075EBD"/>
    <w:rsid w:val="00076B4D"/>
    <w:rsid w:val="00077C52"/>
    <w:rsid w:val="0008153D"/>
    <w:rsid w:val="0008509E"/>
    <w:rsid w:val="00085DA7"/>
    <w:rsid w:val="00086A31"/>
    <w:rsid w:val="00087A26"/>
    <w:rsid w:val="000910C4"/>
    <w:rsid w:val="000933A1"/>
    <w:rsid w:val="00094963"/>
    <w:rsid w:val="00094D08"/>
    <w:rsid w:val="00096CCD"/>
    <w:rsid w:val="00096E2C"/>
    <w:rsid w:val="000A083A"/>
    <w:rsid w:val="000A60E3"/>
    <w:rsid w:val="000A7323"/>
    <w:rsid w:val="000B09BF"/>
    <w:rsid w:val="000B0F74"/>
    <w:rsid w:val="000B11E1"/>
    <w:rsid w:val="000B31AA"/>
    <w:rsid w:val="000B3678"/>
    <w:rsid w:val="000B4D88"/>
    <w:rsid w:val="000B580F"/>
    <w:rsid w:val="000B5C13"/>
    <w:rsid w:val="000C086E"/>
    <w:rsid w:val="000C1617"/>
    <w:rsid w:val="000C28DF"/>
    <w:rsid w:val="000C31B3"/>
    <w:rsid w:val="000C32AD"/>
    <w:rsid w:val="000C3668"/>
    <w:rsid w:val="000C7279"/>
    <w:rsid w:val="000C7CBB"/>
    <w:rsid w:val="000D06E6"/>
    <w:rsid w:val="000D0A89"/>
    <w:rsid w:val="000D3316"/>
    <w:rsid w:val="000D46AA"/>
    <w:rsid w:val="000D52B8"/>
    <w:rsid w:val="000D5A8D"/>
    <w:rsid w:val="000D76EB"/>
    <w:rsid w:val="000E086E"/>
    <w:rsid w:val="000E1017"/>
    <w:rsid w:val="000E2BA7"/>
    <w:rsid w:val="000E2F7E"/>
    <w:rsid w:val="000E3939"/>
    <w:rsid w:val="000E4AE4"/>
    <w:rsid w:val="000E4F33"/>
    <w:rsid w:val="000E6BB7"/>
    <w:rsid w:val="000E7DEE"/>
    <w:rsid w:val="000F35FD"/>
    <w:rsid w:val="000F3C6E"/>
    <w:rsid w:val="000F445F"/>
    <w:rsid w:val="000F5582"/>
    <w:rsid w:val="000F6D36"/>
    <w:rsid w:val="00100A1B"/>
    <w:rsid w:val="00100CF7"/>
    <w:rsid w:val="001024FA"/>
    <w:rsid w:val="00103A38"/>
    <w:rsid w:val="001042B7"/>
    <w:rsid w:val="0010476E"/>
    <w:rsid w:val="001052B9"/>
    <w:rsid w:val="00106B52"/>
    <w:rsid w:val="0010752F"/>
    <w:rsid w:val="00110939"/>
    <w:rsid w:val="0011147E"/>
    <w:rsid w:val="0011195A"/>
    <w:rsid w:val="0011532E"/>
    <w:rsid w:val="00117321"/>
    <w:rsid w:val="001204FF"/>
    <w:rsid w:val="001212D0"/>
    <w:rsid w:val="001251B3"/>
    <w:rsid w:val="00125D4A"/>
    <w:rsid w:val="00126044"/>
    <w:rsid w:val="0013177B"/>
    <w:rsid w:val="00131931"/>
    <w:rsid w:val="00132D14"/>
    <w:rsid w:val="00135522"/>
    <w:rsid w:val="001358C8"/>
    <w:rsid w:val="00142E8C"/>
    <w:rsid w:val="00143A57"/>
    <w:rsid w:val="00145D30"/>
    <w:rsid w:val="001466D8"/>
    <w:rsid w:val="00146E17"/>
    <w:rsid w:val="00147ACE"/>
    <w:rsid w:val="00151103"/>
    <w:rsid w:val="00152E6F"/>
    <w:rsid w:val="001539F5"/>
    <w:rsid w:val="00154066"/>
    <w:rsid w:val="00154554"/>
    <w:rsid w:val="001557EE"/>
    <w:rsid w:val="001571DB"/>
    <w:rsid w:val="00160D3D"/>
    <w:rsid w:val="00160ECC"/>
    <w:rsid w:val="001629FD"/>
    <w:rsid w:val="00164370"/>
    <w:rsid w:val="00166AB6"/>
    <w:rsid w:val="00170250"/>
    <w:rsid w:val="00171657"/>
    <w:rsid w:val="00173FB0"/>
    <w:rsid w:val="00176E98"/>
    <w:rsid w:val="001804FB"/>
    <w:rsid w:val="0018130F"/>
    <w:rsid w:val="00181F65"/>
    <w:rsid w:val="00184DA2"/>
    <w:rsid w:val="0018535E"/>
    <w:rsid w:val="00185798"/>
    <w:rsid w:val="00185A1D"/>
    <w:rsid w:val="001867EA"/>
    <w:rsid w:val="0019090A"/>
    <w:rsid w:val="00190C9E"/>
    <w:rsid w:val="00192E73"/>
    <w:rsid w:val="001934CA"/>
    <w:rsid w:val="00197A77"/>
    <w:rsid w:val="001A0435"/>
    <w:rsid w:val="001A09B2"/>
    <w:rsid w:val="001A0BDF"/>
    <w:rsid w:val="001A0CB2"/>
    <w:rsid w:val="001A1C0F"/>
    <w:rsid w:val="001A235B"/>
    <w:rsid w:val="001A3C37"/>
    <w:rsid w:val="001B0552"/>
    <w:rsid w:val="001B1B0B"/>
    <w:rsid w:val="001B66D3"/>
    <w:rsid w:val="001B685B"/>
    <w:rsid w:val="001B6B3B"/>
    <w:rsid w:val="001B7E62"/>
    <w:rsid w:val="001C120B"/>
    <w:rsid w:val="001C4BE4"/>
    <w:rsid w:val="001C6794"/>
    <w:rsid w:val="001D06DB"/>
    <w:rsid w:val="001D1CBC"/>
    <w:rsid w:val="001D1CED"/>
    <w:rsid w:val="001D3C16"/>
    <w:rsid w:val="001D60B6"/>
    <w:rsid w:val="001D79BC"/>
    <w:rsid w:val="001E0964"/>
    <w:rsid w:val="001E102C"/>
    <w:rsid w:val="001E10C5"/>
    <w:rsid w:val="001E3AE4"/>
    <w:rsid w:val="001E7999"/>
    <w:rsid w:val="001F0720"/>
    <w:rsid w:val="001F209B"/>
    <w:rsid w:val="001F277E"/>
    <w:rsid w:val="001F441D"/>
    <w:rsid w:val="001F669D"/>
    <w:rsid w:val="00201C9F"/>
    <w:rsid w:val="00202F78"/>
    <w:rsid w:val="002040AE"/>
    <w:rsid w:val="00206406"/>
    <w:rsid w:val="00207734"/>
    <w:rsid w:val="00212465"/>
    <w:rsid w:val="00212B6B"/>
    <w:rsid w:val="00215590"/>
    <w:rsid w:val="00215AD4"/>
    <w:rsid w:val="002169D2"/>
    <w:rsid w:val="00216F54"/>
    <w:rsid w:val="00217AD8"/>
    <w:rsid w:val="00222594"/>
    <w:rsid w:val="002225CA"/>
    <w:rsid w:val="002231DB"/>
    <w:rsid w:val="0022432F"/>
    <w:rsid w:val="00226A99"/>
    <w:rsid w:val="00226C9B"/>
    <w:rsid w:val="00230DCC"/>
    <w:rsid w:val="00230F29"/>
    <w:rsid w:val="0023135C"/>
    <w:rsid w:val="00232C44"/>
    <w:rsid w:val="00233469"/>
    <w:rsid w:val="00234D75"/>
    <w:rsid w:val="002371A3"/>
    <w:rsid w:val="00240AEB"/>
    <w:rsid w:val="00240ED0"/>
    <w:rsid w:val="00242BA1"/>
    <w:rsid w:val="00244058"/>
    <w:rsid w:val="00246498"/>
    <w:rsid w:val="00246811"/>
    <w:rsid w:val="0025254B"/>
    <w:rsid w:val="00252DAC"/>
    <w:rsid w:val="00253BBD"/>
    <w:rsid w:val="00255E1D"/>
    <w:rsid w:val="00257A8A"/>
    <w:rsid w:val="00257F88"/>
    <w:rsid w:val="002615E8"/>
    <w:rsid w:val="00261F4D"/>
    <w:rsid w:val="00262658"/>
    <w:rsid w:val="00262E7D"/>
    <w:rsid w:val="00265559"/>
    <w:rsid w:val="002658BB"/>
    <w:rsid w:val="00265B03"/>
    <w:rsid w:val="0027486D"/>
    <w:rsid w:val="002809B4"/>
    <w:rsid w:val="00283D8C"/>
    <w:rsid w:val="00283F6A"/>
    <w:rsid w:val="00286210"/>
    <w:rsid w:val="0028686B"/>
    <w:rsid w:val="00287ECC"/>
    <w:rsid w:val="0029164E"/>
    <w:rsid w:val="00293938"/>
    <w:rsid w:val="00293EE4"/>
    <w:rsid w:val="002942C8"/>
    <w:rsid w:val="00294B73"/>
    <w:rsid w:val="00295A92"/>
    <w:rsid w:val="00297B78"/>
    <w:rsid w:val="002A1A38"/>
    <w:rsid w:val="002A4CB3"/>
    <w:rsid w:val="002A55FD"/>
    <w:rsid w:val="002B3164"/>
    <w:rsid w:val="002B3F35"/>
    <w:rsid w:val="002B733E"/>
    <w:rsid w:val="002B7548"/>
    <w:rsid w:val="002B7AF7"/>
    <w:rsid w:val="002B7DAE"/>
    <w:rsid w:val="002C0611"/>
    <w:rsid w:val="002C38CE"/>
    <w:rsid w:val="002C446B"/>
    <w:rsid w:val="002C4555"/>
    <w:rsid w:val="002C4954"/>
    <w:rsid w:val="002C5372"/>
    <w:rsid w:val="002C5F8A"/>
    <w:rsid w:val="002C64C3"/>
    <w:rsid w:val="002D0D1C"/>
    <w:rsid w:val="002D1752"/>
    <w:rsid w:val="002D1E0B"/>
    <w:rsid w:val="002D2D7E"/>
    <w:rsid w:val="002D44A4"/>
    <w:rsid w:val="002D5ED5"/>
    <w:rsid w:val="002D6510"/>
    <w:rsid w:val="002D7E6C"/>
    <w:rsid w:val="002E026F"/>
    <w:rsid w:val="002E0AEC"/>
    <w:rsid w:val="002E3694"/>
    <w:rsid w:val="002E61D2"/>
    <w:rsid w:val="002E68CC"/>
    <w:rsid w:val="002E6C4F"/>
    <w:rsid w:val="002F0709"/>
    <w:rsid w:val="002F07C4"/>
    <w:rsid w:val="002F0875"/>
    <w:rsid w:val="002F1108"/>
    <w:rsid w:val="002F5D4E"/>
    <w:rsid w:val="002F5DDD"/>
    <w:rsid w:val="002F71CA"/>
    <w:rsid w:val="002F7759"/>
    <w:rsid w:val="003035CE"/>
    <w:rsid w:val="003057D6"/>
    <w:rsid w:val="0030627E"/>
    <w:rsid w:val="003068CB"/>
    <w:rsid w:val="003073E5"/>
    <w:rsid w:val="00307466"/>
    <w:rsid w:val="00307ED9"/>
    <w:rsid w:val="003119C3"/>
    <w:rsid w:val="00311B1F"/>
    <w:rsid w:val="00311E12"/>
    <w:rsid w:val="003171FB"/>
    <w:rsid w:val="00320BFA"/>
    <w:rsid w:val="00323A99"/>
    <w:rsid w:val="003247DB"/>
    <w:rsid w:val="003267B9"/>
    <w:rsid w:val="003268F2"/>
    <w:rsid w:val="0032704A"/>
    <w:rsid w:val="003277E5"/>
    <w:rsid w:val="0033132B"/>
    <w:rsid w:val="00331A81"/>
    <w:rsid w:val="003322B7"/>
    <w:rsid w:val="00335E02"/>
    <w:rsid w:val="003373D0"/>
    <w:rsid w:val="0034027E"/>
    <w:rsid w:val="00340D06"/>
    <w:rsid w:val="00346B87"/>
    <w:rsid w:val="00346C9B"/>
    <w:rsid w:val="00347EFB"/>
    <w:rsid w:val="00351C23"/>
    <w:rsid w:val="00352845"/>
    <w:rsid w:val="00353208"/>
    <w:rsid w:val="003540BD"/>
    <w:rsid w:val="00355076"/>
    <w:rsid w:val="003551B4"/>
    <w:rsid w:val="003622F6"/>
    <w:rsid w:val="003656A5"/>
    <w:rsid w:val="003674CB"/>
    <w:rsid w:val="00372583"/>
    <w:rsid w:val="00372947"/>
    <w:rsid w:val="0037518B"/>
    <w:rsid w:val="00376D7B"/>
    <w:rsid w:val="00377711"/>
    <w:rsid w:val="0038121E"/>
    <w:rsid w:val="0038303C"/>
    <w:rsid w:val="00383748"/>
    <w:rsid w:val="003856DD"/>
    <w:rsid w:val="00385C5B"/>
    <w:rsid w:val="003862C5"/>
    <w:rsid w:val="00387860"/>
    <w:rsid w:val="00390DF0"/>
    <w:rsid w:val="0039112F"/>
    <w:rsid w:val="00391783"/>
    <w:rsid w:val="00391B1B"/>
    <w:rsid w:val="00392AF3"/>
    <w:rsid w:val="00392B07"/>
    <w:rsid w:val="00393A24"/>
    <w:rsid w:val="00394AAF"/>
    <w:rsid w:val="00394B8D"/>
    <w:rsid w:val="00394C57"/>
    <w:rsid w:val="003955A9"/>
    <w:rsid w:val="00395F71"/>
    <w:rsid w:val="00396FE1"/>
    <w:rsid w:val="00397FC3"/>
    <w:rsid w:val="003A4E4A"/>
    <w:rsid w:val="003A5203"/>
    <w:rsid w:val="003A5839"/>
    <w:rsid w:val="003A67C5"/>
    <w:rsid w:val="003B1A30"/>
    <w:rsid w:val="003B2D63"/>
    <w:rsid w:val="003B3EE7"/>
    <w:rsid w:val="003C00B4"/>
    <w:rsid w:val="003C0BD0"/>
    <w:rsid w:val="003C1105"/>
    <w:rsid w:val="003C137C"/>
    <w:rsid w:val="003C2AAF"/>
    <w:rsid w:val="003C4B02"/>
    <w:rsid w:val="003C4D19"/>
    <w:rsid w:val="003C5F5A"/>
    <w:rsid w:val="003C62E9"/>
    <w:rsid w:val="003C6DE8"/>
    <w:rsid w:val="003D1C1B"/>
    <w:rsid w:val="003D3DFC"/>
    <w:rsid w:val="003D4805"/>
    <w:rsid w:val="003D5E00"/>
    <w:rsid w:val="003D7C5B"/>
    <w:rsid w:val="003E33C1"/>
    <w:rsid w:val="003E3514"/>
    <w:rsid w:val="003E4B79"/>
    <w:rsid w:val="003E4EFD"/>
    <w:rsid w:val="003E5683"/>
    <w:rsid w:val="003E6187"/>
    <w:rsid w:val="003F0C8A"/>
    <w:rsid w:val="003F1535"/>
    <w:rsid w:val="003F17D7"/>
    <w:rsid w:val="003F2468"/>
    <w:rsid w:val="003F3082"/>
    <w:rsid w:val="003F384F"/>
    <w:rsid w:val="003F3C66"/>
    <w:rsid w:val="003F4152"/>
    <w:rsid w:val="003F51D8"/>
    <w:rsid w:val="003F5965"/>
    <w:rsid w:val="003F66FC"/>
    <w:rsid w:val="003F74C7"/>
    <w:rsid w:val="003F7B9F"/>
    <w:rsid w:val="00401EB0"/>
    <w:rsid w:val="00402E32"/>
    <w:rsid w:val="00403AEE"/>
    <w:rsid w:val="00405146"/>
    <w:rsid w:val="004059E0"/>
    <w:rsid w:val="00405E04"/>
    <w:rsid w:val="00406962"/>
    <w:rsid w:val="00407C19"/>
    <w:rsid w:val="00411161"/>
    <w:rsid w:val="004113CB"/>
    <w:rsid w:val="00413741"/>
    <w:rsid w:val="00414136"/>
    <w:rsid w:val="0041622B"/>
    <w:rsid w:val="00416856"/>
    <w:rsid w:val="00420F59"/>
    <w:rsid w:val="0042127C"/>
    <w:rsid w:val="00423E57"/>
    <w:rsid w:val="00424227"/>
    <w:rsid w:val="004268D5"/>
    <w:rsid w:val="0043555C"/>
    <w:rsid w:val="0043646E"/>
    <w:rsid w:val="004364CC"/>
    <w:rsid w:val="004402F7"/>
    <w:rsid w:val="00440BB4"/>
    <w:rsid w:val="004411B7"/>
    <w:rsid w:val="00444B1D"/>
    <w:rsid w:val="00444BCD"/>
    <w:rsid w:val="004450EE"/>
    <w:rsid w:val="004454D6"/>
    <w:rsid w:val="004456DC"/>
    <w:rsid w:val="00445A6B"/>
    <w:rsid w:val="004504F4"/>
    <w:rsid w:val="00450A20"/>
    <w:rsid w:val="00451EF7"/>
    <w:rsid w:val="00453F2E"/>
    <w:rsid w:val="00453F5F"/>
    <w:rsid w:val="0045593A"/>
    <w:rsid w:val="004561F3"/>
    <w:rsid w:val="004563D5"/>
    <w:rsid w:val="00457078"/>
    <w:rsid w:val="00457434"/>
    <w:rsid w:val="004574F6"/>
    <w:rsid w:val="004579CA"/>
    <w:rsid w:val="00460C95"/>
    <w:rsid w:val="00461B47"/>
    <w:rsid w:val="0046480B"/>
    <w:rsid w:val="004657B8"/>
    <w:rsid w:val="004672F2"/>
    <w:rsid w:val="00470655"/>
    <w:rsid w:val="00473FEB"/>
    <w:rsid w:val="00481DBF"/>
    <w:rsid w:val="00483251"/>
    <w:rsid w:val="0048409D"/>
    <w:rsid w:val="0048462F"/>
    <w:rsid w:val="004864B2"/>
    <w:rsid w:val="0048780D"/>
    <w:rsid w:val="0049015B"/>
    <w:rsid w:val="00491786"/>
    <w:rsid w:val="00493D32"/>
    <w:rsid w:val="00493F56"/>
    <w:rsid w:val="00495DDB"/>
    <w:rsid w:val="004A2447"/>
    <w:rsid w:val="004A25F4"/>
    <w:rsid w:val="004A344C"/>
    <w:rsid w:val="004A68B6"/>
    <w:rsid w:val="004A6F15"/>
    <w:rsid w:val="004A7C06"/>
    <w:rsid w:val="004B1A45"/>
    <w:rsid w:val="004B431D"/>
    <w:rsid w:val="004B57EB"/>
    <w:rsid w:val="004B5AC1"/>
    <w:rsid w:val="004B5AD9"/>
    <w:rsid w:val="004B7407"/>
    <w:rsid w:val="004B7A2A"/>
    <w:rsid w:val="004C1142"/>
    <w:rsid w:val="004C2459"/>
    <w:rsid w:val="004C301B"/>
    <w:rsid w:val="004C4BC9"/>
    <w:rsid w:val="004C5F74"/>
    <w:rsid w:val="004C6D71"/>
    <w:rsid w:val="004D0B8C"/>
    <w:rsid w:val="004D3B63"/>
    <w:rsid w:val="004D3F13"/>
    <w:rsid w:val="004D4EEA"/>
    <w:rsid w:val="004D7037"/>
    <w:rsid w:val="004E3F17"/>
    <w:rsid w:val="004E795C"/>
    <w:rsid w:val="004F099C"/>
    <w:rsid w:val="004F184F"/>
    <w:rsid w:val="004F18E8"/>
    <w:rsid w:val="004F2FAC"/>
    <w:rsid w:val="004F509B"/>
    <w:rsid w:val="004F56F8"/>
    <w:rsid w:val="004F5859"/>
    <w:rsid w:val="004F75AC"/>
    <w:rsid w:val="005007F2"/>
    <w:rsid w:val="00500AC7"/>
    <w:rsid w:val="00502C74"/>
    <w:rsid w:val="005030EA"/>
    <w:rsid w:val="00504B5F"/>
    <w:rsid w:val="00504F87"/>
    <w:rsid w:val="00506121"/>
    <w:rsid w:val="00506396"/>
    <w:rsid w:val="00506FA2"/>
    <w:rsid w:val="005111FC"/>
    <w:rsid w:val="005114F0"/>
    <w:rsid w:val="00512BAD"/>
    <w:rsid w:val="00520AE9"/>
    <w:rsid w:val="00521168"/>
    <w:rsid w:val="005212B5"/>
    <w:rsid w:val="00523250"/>
    <w:rsid w:val="00523BAB"/>
    <w:rsid w:val="005261AF"/>
    <w:rsid w:val="005300BC"/>
    <w:rsid w:val="00531A8A"/>
    <w:rsid w:val="00534A9D"/>
    <w:rsid w:val="00536CD4"/>
    <w:rsid w:val="005413B2"/>
    <w:rsid w:val="00542C00"/>
    <w:rsid w:val="00544909"/>
    <w:rsid w:val="005451AF"/>
    <w:rsid w:val="00545BD3"/>
    <w:rsid w:val="005472E9"/>
    <w:rsid w:val="00550A05"/>
    <w:rsid w:val="005510A3"/>
    <w:rsid w:val="00551F5E"/>
    <w:rsid w:val="005533F5"/>
    <w:rsid w:val="005539AA"/>
    <w:rsid w:val="00553BE8"/>
    <w:rsid w:val="00554C1F"/>
    <w:rsid w:val="00555E01"/>
    <w:rsid w:val="00556D6E"/>
    <w:rsid w:val="00556D84"/>
    <w:rsid w:val="00561F53"/>
    <w:rsid w:val="005632FC"/>
    <w:rsid w:val="0056441F"/>
    <w:rsid w:val="00564FB2"/>
    <w:rsid w:val="00566E0B"/>
    <w:rsid w:val="00570547"/>
    <w:rsid w:val="0057313D"/>
    <w:rsid w:val="005736E3"/>
    <w:rsid w:val="00573CB1"/>
    <w:rsid w:val="00574616"/>
    <w:rsid w:val="00574A38"/>
    <w:rsid w:val="005765B5"/>
    <w:rsid w:val="005773D2"/>
    <w:rsid w:val="0057765A"/>
    <w:rsid w:val="00583955"/>
    <w:rsid w:val="00584C09"/>
    <w:rsid w:val="00584F5B"/>
    <w:rsid w:val="00586DE6"/>
    <w:rsid w:val="00591074"/>
    <w:rsid w:val="0059305C"/>
    <w:rsid w:val="00596263"/>
    <w:rsid w:val="005A2022"/>
    <w:rsid w:val="005A3287"/>
    <w:rsid w:val="005A395F"/>
    <w:rsid w:val="005A3B03"/>
    <w:rsid w:val="005A414E"/>
    <w:rsid w:val="005A4CEA"/>
    <w:rsid w:val="005A6EE6"/>
    <w:rsid w:val="005B02EC"/>
    <w:rsid w:val="005B1A79"/>
    <w:rsid w:val="005B2630"/>
    <w:rsid w:val="005B2F55"/>
    <w:rsid w:val="005C125E"/>
    <w:rsid w:val="005C1966"/>
    <w:rsid w:val="005C1EF8"/>
    <w:rsid w:val="005C235E"/>
    <w:rsid w:val="005C2B2B"/>
    <w:rsid w:val="005C2BDC"/>
    <w:rsid w:val="005C4A46"/>
    <w:rsid w:val="005C702F"/>
    <w:rsid w:val="005D05B8"/>
    <w:rsid w:val="005D2478"/>
    <w:rsid w:val="005D2553"/>
    <w:rsid w:val="005D35E2"/>
    <w:rsid w:val="005D3D63"/>
    <w:rsid w:val="005D3F5F"/>
    <w:rsid w:val="005D4A6A"/>
    <w:rsid w:val="005D4A72"/>
    <w:rsid w:val="005D7FD0"/>
    <w:rsid w:val="005E0046"/>
    <w:rsid w:val="005E0CB0"/>
    <w:rsid w:val="005E1507"/>
    <w:rsid w:val="005E26A2"/>
    <w:rsid w:val="005E3190"/>
    <w:rsid w:val="005E3610"/>
    <w:rsid w:val="005E4C85"/>
    <w:rsid w:val="005E5183"/>
    <w:rsid w:val="005E6373"/>
    <w:rsid w:val="005F11CD"/>
    <w:rsid w:val="005F442F"/>
    <w:rsid w:val="005F6248"/>
    <w:rsid w:val="00600814"/>
    <w:rsid w:val="006009E5"/>
    <w:rsid w:val="006017E3"/>
    <w:rsid w:val="0060401C"/>
    <w:rsid w:val="00605857"/>
    <w:rsid w:val="006060C3"/>
    <w:rsid w:val="0061098C"/>
    <w:rsid w:val="00610DB8"/>
    <w:rsid w:val="00611116"/>
    <w:rsid w:val="00611F5E"/>
    <w:rsid w:val="00613E73"/>
    <w:rsid w:val="00616BD0"/>
    <w:rsid w:val="00617402"/>
    <w:rsid w:val="0062158A"/>
    <w:rsid w:val="00626923"/>
    <w:rsid w:val="00627B99"/>
    <w:rsid w:val="00630274"/>
    <w:rsid w:val="00632ADC"/>
    <w:rsid w:val="006332D8"/>
    <w:rsid w:val="00633347"/>
    <w:rsid w:val="006339DE"/>
    <w:rsid w:val="006340E6"/>
    <w:rsid w:val="006346FA"/>
    <w:rsid w:val="00634BAF"/>
    <w:rsid w:val="00637210"/>
    <w:rsid w:val="00637B3D"/>
    <w:rsid w:val="00637CBC"/>
    <w:rsid w:val="00640ECF"/>
    <w:rsid w:val="00641338"/>
    <w:rsid w:val="006427A4"/>
    <w:rsid w:val="00643459"/>
    <w:rsid w:val="006437D3"/>
    <w:rsid w:val="00643801"/>
    <w:rsid w:val="0064587A"/>
    <w:rsid w:val="00646BB1"/>
    <w:rsid w:val="00647A74"/>
    <w:rsid w:val="006514A1"/>
    <w:rsid w:val="00651C00"/>
    <w:rsid w:val="00652FC2"/>
    <w:rsid w:val="00653554"/>
    <w:rsid w:val="00654C6F"/>
    <w:rsid w:val="00657FE1"/>
    <w:rsid w:val="00662B8E"/>
    <w:rsid w:val="00663CB6"/>
    <w:rsid w:val="006714E3"/>
    <w:rsid w:val="006731B9"/>
    <w:rsid w:val="00677AB7"/>
    <w:rsid w:val="00681AF7"/>
    <w:rsid w:val="006831E8"/>
    <w:rsid w:val="0068402D"/>
    <w:rsid w:val="00684E09"/>
    <w:rsid w:val="00685733"/>
    <w:rsid w:val="0068635C"/>
    <w:rsid w:val="00686968"/>
    <w:rsid w:val="00687270"/>
    <w:rsid w:val="00687E25"/>
    <w:rsid w:val="00687FBC"/>
    <w:rsid w:val="0069032A"/>
    <w:rsid w:val="006928EE"/>
    <w:rsid w:val="00692ADC"/>
    <w:rsid w:val="00692E6E"/>
    <w:rsid w:val="006931B7"/>
    <w:rsid w:val="00693901"/>
    <w:rsid w:val="00696F74"/>
    <w:rsid w:val="0069775C"/>
    <w:rsid w:val="006A08D3"/>
    <w:rsid w:val="006A15DB"/>
    <w:rsid w:val="006A1620"/>
    <w:rsid w:val="006A5AFD"/>
    <w:rsid w:val="006A6566"/>
    <w:rsid w:val="006A699B"/>
    <w:rsid w:val="006B1206"/>
    <w:rsid w:val="006B2D4E"/>
    <w:rsid w:val="006B679E"/>
    <w:rsid w:val="006C0280"/>
    <w:rsid w:val="006C1C17"/>
    <w:rsid w:val="006C1F47"/>
    <w:rsid w:val="006C3A67"/>
    <w:rsid w:val="006C3E70"/>
    <w:rsid w:val="006C41BA"/>
    <w:rsid w:val="006C5558"/>
    <w:rsid w:val="006C585F"/>
    <w:rsid w:val="006C61D1"/>
    <w:rsid w:val="006D0B54"/>
    <w:rsid w:val="006D1331"/>
    <w:rsid w:val="006D2C19"/>
    <w:rsid w:val="006D2CC1"/>
    <w:rsid w:val="006D3BAB"/>
    <w:rsid w:val="006D3D3E"/>
    <w:rsid w:val="006D7BB4"/>
    <w:rsid w:val="006E02FB"/>
    <w:rsid w:val="006E0C1B"/>
    <w:rsid w:val="006E1F8C"/>
    <w:rsid w:val="006E2DBF"/>
    <w:rsid w:val="006E2FC7"/>
    <w:rsid w:val="006E6766"/>
    <w:rsid w:val="006E7F3A"/>
    <w:rsid w:val="006F01A3"/>
    <w:rsid w:val="006F06A5"/>
    <w:rsid w:val="006F1A17"/>
    <w:rsid w:val="006F4C21"/>
    <w:rsid w:val="006F561F"/>
    <w:rsid w:val="006F56A6"/>
    <w:rsid w:val="006F6D03"/>
    <w:rsid w:val="006F6E86"/>
    <w:rsid w:val="006F7A60"/>
    <w:rsid w:val="00701649"/>
    <w:rsid w:val="007027C8"/>
    <w:rsid w:val="00710283"/>
    <w:rsid w:val="00713A40"/>
    <w:rsid w:val="007148D4"/>
    <w:rsid w:val="00721EB3"/>
    <w:rsid w:val="00722415"/>
    <w:rsid w:val="00724850"/>
    <w:rsid w:val="00725EDB"/>
    <w:rsid w:val="0072695F"/>
    <w:rsid w:val="00726C3A"/>
    <w:rsid w:val="00727CB9"/>
    <w:rsid w:val="007305DB"/>
    <w:rsid w:val="00731884"/>
    <w:rsid w:val="00731CB3"/>
    <w:rsid w:val="00733393"/>
    <w:rsid w:val="007335EF"/>
    <w:rsid w:val="00733993"/>
    <w:rsid w:val="0073435E"/>
    <w:rsid w:val="00735311"/>
    <w:rsid w:val="00740A1D"/>
    <w:rsid w:val="0074508F"/>
    <w:rsid w:val="007453D6"/>
    <w:rsid w:val="007456E6"/>
    <w:rsid w:val="007457E8"/>
    <w:rsid w:val="00745828"/>
    <w:rsid w:val="00750E88"/>
    <w:rsid w:val="00754F3F"/>
    <w:rsid w:val="007561C5"/>
    <w:rsid w:val="00757023"/>
    <w:rsid w:val="00762674"/>
    <w:rsid w:val="00766AFB"/>
    <w:rsid w:val="00770027"/>
    <w:rsid w:val="0077084E"/>
    <w:rsid w:val="00770B87"/>
    <w:rsid w:val="00773069"/>
    <w:rsid w:val="00773C16"/>
    <w:rsid w:val="00773C2E"/>
    <w:rsid w:val="00773E8D"/>
    <w:rsid w:val="00774184"/>
    <w:rsid w:val="0077678D"/>
    <w:rsid w:val="00777C0C"/>
    <w:rsid w:val="00777EEC"/>
    <w:rsid w:val="007812F9"/>
    <w:rsid w:val="0078199E"/>
    <w:rsid w:val="00790B18"/>
    <w:rsid w:val="00791833"/>
    <w:rsid w:val="0079188C"/>
    <w:rsid w:val="00791B36"/>
    <w:rsid w:val="00792E15"/>
    <w:rsid w:val="00796E36"/>
    <w:rsid w:val="007A0963"/>
    <w:rsid w:val="007A1439"/>
    <w:rsid w:val="007A216B"/>
    <w:rsid w:val="007A232B"/>
    <w:rsid w:val="007A4112"/>
    <w:rsid w:val="007A5A52"/>
    <w:rsid w:val="007A6D3E"/>
    <w:rsid w:val="007A74B6"/>
    <w:rsid w:val="007A78D4"/>
    <w:rsid w:val="007B0285"/>
    <w:rsid w:val="007B1554"/>
    <w:rsid w:val="007B1A27"/>
    <w:rsid w:val="007B3C3C"/>
    <w:rsid w:val="007B3EF0"/>
    <w:rsid w:val="007C040F"/>
    <w:rsid w:val="007C1FF6"/>
    <w:rsid w:val="007C22C8"/>
    <w:rsid w:val="007C292B"/>
    <w:rsid w:val="007C6100"/>
    <w:rsid w:val="007D173D"/>
    <w:rsid w:val="007D17F9"/>
    <w:rsid w:val="007D1BF7"/>
    <w:rsid w:val="007D3B47"/>
    <w:rsid w:val="007D40F6"/>
    <w:rsid w:val="007D5501"/>
    <w:rsid w:val="007D5B3A"/>
    <w:rsid w:val="007D5E67"/>
    <w:rsid w:val="007D6458"/>
    <w:rsid w:val="007D6F05"/>
    <w:rsid w:val="007E21F7"/>
    <w:rsid w:val="007E39EF"/>
    <w:rsid w:val="007E5054"/>
    <w:rsid w:val="007E765D"/>
    <w:rsid w:val="007F15EF"/>
    <w:rsid w:val="007F5AC5"/>
    <w:rsid w:val="007F7037"/>
    <w:rsid w:val="008001A0"/>
    <w:rsid w:val="00800BCD"/>
    <w:rsid w:val="0080307C"/>
    <w:rsid w:val="00805C16"/>
    <w:rsid w:val="00806CB6"/>
    <w:rsid w:val="00807E5E"/>
    <w:rsid w:val="008125BE"/>
    <w:rsid w:val="00812D66"/>
    <w:rsid w:val="00815C69"/>
    <w:rsid w:val="00816868"/>
    <w:rsid w:val="00821DFB"/>
    <w:rsid w:val="00823881"/>
    <w:rsid w:val="00825FB4"/>
    <w:rsid w:val="0083007F"/>
    <w:rsid w:val="00832ADE"/>
    <w:rsid w:val="00833163"/>
    <w:rsid w:val="00834B78"/>
    <w:rsid w:val="00835404"/>
    <w:rsid w:val="00836453"/>
    <w:rsid w:val="0084072F"/>
    <w:rsid w:val="00843E05"/>
    <w:rsid w:val="00845BAA"/>
    <w:rsid w:val="0084674E"/>
    <w:rsid w:val="00850039"/>
    <w:rsid w:val="008510B6"/>
    <w:rsid w:val="0085474C"/>
    <w:rsid w:val="00855E2D"/>
    <w:rsid w:val="008575AE"/>
    <w:rsid w:val="008575E0"/>
    <w:rsid w:val="0086039B"/>
    <w:rsid w:val="00861C72"/>
    <w:rsid w:val="008641E8"/>
    <w:rsid w:val="00867108"/>
    <w:rsid w:val="00870E2A"/>
    <w:rsid w:val="00873E97"/>
    <w:rsid w:val="00875EE8"/>
    <w:rsid w:val="00876470"/>
    <w:rsid w:val="0087718E"/>
    <w:rsid w:val="008806DB"/>
    <w:rsid w:val="00883BA6"/>
    <w:rsid w:val="00883DAC"/>
    <w:rsid w:val="00884201"/>
    <w:rsid w:val="00884C41"/>
    <w:rsid w:val="00886D98"/>
    <w:rsid w:val="00890B67"/>
    <w:rsid w:val="00892F58"/>
    <w:rsid w:val="008935CF"/>
    <w:rsid w:val="00893C68"/>
    <w:rsid w:val="008950EB"/>
    <w:rsid w:val="00895C08"/>
    <w:rsid w:val="00897B0C"/>
    <w:rsid w:val="008A05A9"/>
    <w:rsid w:val="008A178E"/>
    <w:rsid w:val="008A4632"/>
    <w:rsid w:val="008A73BA"/>
    <w:rsid w:val="008B1B66"/>
    <w:rsid w:val="008B4CC4"/>
    <w:rsid w:val="008B5350"/>
    <w:rsid w:val="008B5588"/>
    <w:rsid w:val="008C0527"/>
    <w:rsid w:val="008C080E"/>
    <w:rsid w:val="008C183A"/>
    <w:rsid w:val="008C1FC6"/>
    <w:rsid w:val="008C3809"/>
    <w:rsid w:val="008C55EA"/>
    <w:rsid w:val="008C592D"/>
    <w:rsid w:val="008C5E22"/>
    <w:rsid w:val="008C6183"/>
    <w:rsid w:val="008C62DF"/>
    <w:rsid w:val="008C79C5"/>
    <w:rsid w:val="008D3170"/>
    <w:rsid w:val="008D6898"/>
    <w:rsid w:val="008D7BBD"/>
    <w:rsid w:val="008E047B"/>
    <w:rsid w:val="008E0B0C"/>
    <w:rsid w:val="008E10A8"/>
    <w:rsid w:val="008E14B3"/>
    <w:rsid w:val="008E2734"/>
    <w:rsid w:val="008E3390"/>
    <w:rsid w:val="008E4BF2"/>
    <w:rsid w:val="008E56F1"/>
    <w:rsid w:val="008E63DC"/>
    <w:rsid w:val="008E6EFB"/>
    <w:rsid w:val="008E705B"/>
    <w:rsid w:val="008F1504"/>
    <w:rsid w:val="008F3434"/>
    <w:rsid w:val="008F63A5"/>
    <w:rsid w:val="008F6ABA"/>
    <w:rsid w:val="008F6E24"/>
    <w:rsid w:val="00900304"/>
    <w:rsid w:val="0090122F"/>
    <w:rsid w:val="00901E31"/>
    <w:rsid w:val="009023F8"/>
    <w:rsid w:val="0090403F"/>
    <w:rsid w:val="009044C3"/>
    <w:rsid w:val="009054AF"/>
    <w:rsid w:val="00906192"/>
    <w:rsid w:val="00907089"/>
    <w:rsid w:val="0090786B"/>
    <w:rsid w:val="009101DB"/>
    <w:rsid w:val="009108D0"/>
    <w:rsid w:val="009112ED"/>
    <w:rsid w:val="009122D2"/>
    <w:rsid w:val="00912A5E"/>
    <w:rsid w:val="009146FE"/>
    <w:rsid w:val="00914F37"/>
    <w:rsid w:val="009150B8"/>
    <w:rsid w:val="009204E6"/>
    <w:rsid w:val="009216D2"/>
    <w:rsid w:val="00921830"/>
    <w:rsid w:val="00921AAB"/>
    <w:rsid w:val="00922264"/>
    <w:rsid w:val="00923106"/>
    <w:rsid w:val="00923B52"/>
    <w:rsid w:val="00923DE4"/>
    <w:rsid w:val="009259BE"/>
    <w:rsid w:val="00930073"/>
    <w:rsid w:val="0093325A"/>
    <w:rsid w:val="00941CE6"/>
    <w:rsid w:val="009449B8"/>
    <w:rsid w:val="009502A4"/>
    <w:rsid w:val="009502FB"/>
    <w:rsid w:val="00954CE9"/>
    <w:rsid w:val="00954FD1"/>
    <w:rsid w:val="009558BB"/>
    <w:rsid w:val="00955D30"/>
    <w:rsid w:val="00955E95"/>
    <w:rsid w:val="0095758A"/>
    <w:rsid w:val="00960793"/>
    <w:rsid w:val="009621E3"/>
    <w:rsid w:val="0096265E"/>
    <w:rsid w:val="0096427C"/>
    <w:rsid w:val="00965018"/>
    <w:rsid w:val="00967984"/>
    <w:rsid w:val="00967DFB"/>
    <w:rsid w:val="0097140C"/>
    <w:rsid w:val="009714DF"/>
    <w:rsid w:val="00972CE8"/>
    <w:rsid w:val="00973A20"/>
    <w:rsid w:val="00973D5A"/>
    <w:rsid w:val="0097649A"/>
    <w:rsid w:val="009765CD"/>
    <w:rsid w:val="009771F4"/>
    <w:rsid w:val="00977680"/>
    <w:rsid w:val="00980283"/>
    <w:rsid w:val="00984904"/>
    <w:rsid w:val="00985756"/>
    <w:rsid w:val="00986813"/>
    <w:rsid w:val="00990CA5"/>
    <w:rsid w:val="0099124F"/>
    <w:rsid w:val="009974AA"/>
    <w:rsid w:val="0099788F"/>
    <w:rsid w:val="009A0BF7"/>
    <w:rsid w:val="009A2242"/>
    <w:rsid w:val="009A2365"/>
    <w:rsid w:val="009A70C9"/>
    <w:rsid w:val="009A7A66"/>
    <w:rsid w:val="009B077F"/>
    <w:rsid w:val="009B304D"/>
    <w:rsid w:val="009B4B96"/>
    <w:rsid w:val="009B667B"/>
    <w:rsid w:val="009B7B89"/>
    <w:rsid w:val="009B7C10"/>
    <w:rsid w:val="009C1DF5"/>
    <w:rsid w:val="009C2FA7"/>
    <w:rsid w:val="009C3110"/>
    <w:rsid w:val="009C40ED"/>
    <w:rsid w:val="009C4589"/>
    <w:rsid w:val="009C52F6"/>
    <w:rsid w:val="009C6638"/>
    <w:rsid w:val="009D0204"/>
    <w:rsid w:val="009D0C13"/>
    <w:rsid w:val="009D1622"/>
    <w:rsid w:val="009D3D33"/>
    <w:rsid w:val="009D3D5A"/>
    <w:rsid w:val="009D4BDF"/>
    <w:rsid w:val="009D6438"/>
    <w:rsid w:val="009E0A06"/>
    <w:rsid w:val="009E0A42"/>
    <w:rsid w:val="009E2ECD"/>
    <w:rsid w:val="009E31CB"/>
    <w:rsid w:val="009E3528"/>
    <w:rsid w:val="009E3927"/>
    <w:rsid w:val="009E4D15"/>
    <w:rsid w:val="009E538E"/>
    <w:rsid w:val="009F003A"/>
    <w:rsid w:val="009F0A1F"/>
    <w:rsid w:val="009F0D8C"/>
    <w:rsid w:val="009F1268"/>
    <w:rsid w:val="009F42FD"/>
    <w:rsid w:val="009F5F27"/>
    <w:rsid w:val="00A00DE7"/>
    <w:rsid w:val="00A07CFE"/>
    <w:rsid w:val="00A10159"/>
    <w:rsid w:val="00A13AB7"/>
    <w:rsid w:val="00A14167"/>
    <w:rsid w:val="00A14B5E"/>
    <w:rsid w:val="00A1642F"/>
    <w:rsid w:val="00A202DD"/>
    <w:rsid w:val="00A21BEE"/>
    <w:rsid w:val="00A22011"/>
    <w:rsid w:val="00A225FC"/>
    <w:rsid w:val="00A23FC9"/>
    <w:rsid w:val="00A24475"/>
    <w:rsid w:val="00A245E9"/>
    <w:rsid w:val="00A257D2"/>
    <w:rsid w:val="00A3241F"/>
    <w:rsid w:val="00A3313A"/>
    <w:rsid w:val="00A339D7"/>
    <w:rsid w:val="00A3591E"/>
    <w:rsid w:val="00A4027D"/>
    <w:rsid w:val="00A40550"/>
    <w:rsid w:val="00A41B0F"/>
    <w:rsid w:val="00A429C2"/>
    <w:rsid w:val="00A43D00"/>
    <w:rsid w:val="00A446A4"/>
    <w:rsid w:val="00A446A7"/>
    <w:rsid w:val="00A466DB"/>
    <w:rsid w:val="00A52ADB"/>
    <w:rsid w:val="00A52E5E"/>
    <w:rsid w:val="00A53F63"/>
    <w:rsid w:val="00A5434A"/>
    <w:rsid w:val="00A5593A"/>
    <w:rsid w:val="00A578C5"/>
    <w:rsid w:val="00A6256C"/>
    <w:rsid w:val="00A62C31"/>
    <w:rsid w:val="00A674BD"/>
    <w:rsid w:val="00A745DE"/>
    <w:rsid w:val="00A76A35"/>
    <w:rsid w:val="00A77B93"/>
    <w:rsid w:val="00A77EFD"/>
    <w:rsid w:val="00A8161A"/>
    <w:rsid w:val="00A82400"/>
    <w:rsid w:val="00A82E2B"/>
    <w:rsid w:val="00A84A88"/>
    <w:rsid w:val="00A8574E"/>
    <w:rsid w:val="00A905BD"/>
    <w:rsid w:val="00A92DA1"/>
    <w:rsid w:val="00A93A85"/>
    <w:rsid w:val="00A94649"/>
    <w:rsid w:val="00A9599B"/>
    <w:rsid w:val="00A96E25"/>
    <w:rsid w:val="00A971E5"/>
    <w:rsid w:val="00A9737A"/>
    <w:rsid w:val="00AA05DF"/>
    <w:rsid w:val="00AA39BB"/>
    <w:rsid w:val="00AA3FB5"/>
    <w:rsid w:val="00AA538D"/>
    <w:rsid w:val="00AA72C1"/>
    <w:rsid w:val="00AB730B"/>
    <w:rsid w:val="00AB7909"/>
    <w:rsid w:val="00AC0692"/>
    <w:rsid w:val="00AC2D0B"/>
    <w:rsid w:val="00AC2D42"/>
    <w:rsid w:val="00AC76A2"/>
    <w:rsid w:val="00AD18B9"/>
    <w:rsid w:val="00AD299C"/>
    <w:rsid w:val="00AD3FEB"/>
    <w:rsid w:val="00AE1FAB"/>
    <w:rsid w:val="00AE26A1"/>
    <w:rsid w:val="00AE2B7F"/>
    <w:rsid w:val="00AE5C80"/>
    <w:rsid w:val="00AF0A79"/>
    <w:rsid w:val="00AF4581"/>
    <w:rsid w:val="00AF5762"/>
    <w:rsid w:val="00AF5F92"/>
    <w:rsid w:val="00AF76B6"/>
    <w:rsid w:val="00AF7896"/>
    <w:rsid w:val="00B008CD"/>
    <w:rsid w:val="00B026DE"/>
    <w:rsid w:val="00B04D4A"/>
    <w:rsid w:val="00B04F3F"/>
    <w:rsid w:val="00B05A02"/>
    <w:rsid w:val="00B0713E"/>
    <w:rsid w:val="00B07295"/>
    <w:rsid w:val="00B079BE"/>
    <w:rsid w:val="00B1233C"/>
    <w:rsid w:val="00B21897"/>
    <w:rsid w:val="00B21DAE"/>
    <w:rsid w:val="00B2601D"/>
    <w:rsid w:val="00B27B34"/>
    <w:rsid w:val="00B32B95"/>
    <w:rsid w:val="00B33002"/>
    <w:rsid w:val="00B4016E"/>
    <w:rsid w:val="00B402CE"/>
    <w:rsid w:val="00B410D5"/>
    <w:rsid w:val="00B41845"/>
    <w:rsid w:val="00B43883"/>
    <w:rsid w:val="00B45571"/>
    <w:rsid w:val="00B456CC"/>
    <w:rsid w:val="00B46559"/>
    <w:rsid w:val="00B505A8"/>
    <w:rsid w:val="00B52821"/>
    <w:rsid w:val="00B52DA3"/>
    <w:rsid w:val="00B539BB"/>
    <w:rsid w:val="00B5529E"/>
    <w:rsid w:val="00B55485"/>
    <w:rsid w:val="00B55622"/>
    <w:rsid w:val="00B55779"/>
    <w:rsid w:val="00B557E3"/>
    <w:rsid w:val="00B638AC"/>
    <w:rsid w:val="00B63E58"/>
    <w:rsid w:val="00B670FA"/>
    <w:rsid w:val="00B6714B"/>
    <w:rsid w:val="00B72C17"/>
    <w:rsid w:val="00B73446"/>
    <w:rsid w:val="00B73750"/>
    <w:rsid w:val="00B7557D"/>
    <w:rsid w:val="00B758B4"/>
    <w:rsid w:val="00B83C18"/>
    <w:rsid w:val="00B84170"/>
    <w:rsid w:val="00B85372"/>
    <w:rsid w:val="00B8672D"/>
    <w:rsid w:val="00B86843"/>
    <w:rsid w:val="00B874D6"/>
    <w:rsid w:val="00B90097"/>
    <w:rsid w:val="00B901E8"/>
    <w:rsid w:val="00B91A38"/>
    <w:rsid w:val="00B9265C"/>
    <w:rsid w:val="00B94AAC"/>
    <w:rsid w:val="00B9656D"/>
    <w:rsid w:val="00B966A1"/>
    <w:rsid w:val="00B973FD"/>
    <w:rsid w:val="00BA06BB"/>
    <w:rsid w:val="00BA11AE"/>
    <w:rsid w:val="00BA1C66"/>
    <w:rsid w:val="00BA2311"/>
    <w:rsid w:val="00BA71BB"/>
    <w:rsid w:val="00BA7CBD"/>
    <w:rsid w:val="00BB0125"/>
    <w:rsid w:val="00BB2B77"/>
    <w:rsid w:val="00BB41CF"/>
    <w:rsid w:val="00BB4791"/>
    <w:rsid w:val="00BB5BE5"/>
    <w:rsid w:val="00BB7038"/>
    <w:rsid w:val="00BB74DA"/>
    <w:rsid w:val="00BC0559"/>
    <w:rsid w:val="00BC1D41"/>
    <w:rsid w:val="00BC2498"/>
    <w:rsid w:val="00BC31AB"/>
    <w:rsid w:val="00BC3516"/>
    <w:rsid w:val="00BC384A"/>
    <w:rsid w:val="00BC4C02"/>
    <w:rsid w:val="00BD03CC"/>
    <w:rsid w:val="00BD2548"/>
    <w:rsid w:val="00BD2C25"/>
    <w:rsid w:val="00BD48A7"/>
    <w:rsid w:val="00BD48E4"/>
    <w:rsid w:val="00BD5330"/>
    <w:rsid w:val="00BD7CA5"/>
    <w:rsid w:val="00BE2A0A"/>
    <w:rsid w:val="00BE2ADF"/>
    <w:rsid w:val="00BE406E"/>
    <w:rsid w:val="00BE52BD"/>
    <w:rsid w:val="00BE679E"/>
    <w:rsid w:val="00BF03CD"/>
    <w:rsid w:val="00BF0A9B"/>
    <w:rsid w:val="00BF24F9"/>
    <w:rsid w:val="00BF2A5F"/>
    <w:rsid w:val="00BF527E"/>
    <w:rsid w:val="00BF5DE7"/>
    <w:rsid w:val="00BF64FD"/>
    <w:rsid w:val="00BF677D"/>
    <w:rsid w:val="00BF6AA9"/>
    <w:rsid w:val="00BF6E04"/>
    <w:rsid w:val="00BF7275"/>
    <w:rsid w:val="00BF7F98"/>
    <w:rsid w:val="00C04764"/>
    <w:rsid w:val="00C070C9"/>
    <w:rsid w:val="00C07C76"/>
    <w:rsid w:val="00C1010F"/>
    <w:rsid w:val="00C10AFA"/>
    <w:rsid w:val="00C11090"/>
    <w:rsid w:val="00C1112C"/>
    <w:rsid w:val="00C13B52"/>
    <w:rsid w:val="00C140A7"/>
    <w:rsid w:val="00C15FCD"/>
    <w:rsid w:val="00C201E1"/>
    <w:rsid w:val="00C21798"/>
    <w:rsid w:val="00C21AE0"/>
    <w:rsid w:val="00C22F02"/>
    <w:rsid w:val="00C238FC"/>
    <w:rsid w:val="00C23E04"/>
    <w:rsid w:val="00C247D3"/>
    <w:rsid w:val="00C30C3B"/>
    <w:rsid w:val="00C316D6"/>
    <w:rsid w:val="00C32032"/>
    <w:rsid w:val="00C372CA"/>
    <w:rsid w:val="00C4097D"/>
    <w:rsid w:val="00C411EE"/>
    <w:rsid w:val="00C45D77"/>
    <w:rsid w:val="00C4684D"/>
    <w:rsid w:val="00C5083D"/>
    <w:rsid w:val="00C511E4"/>
    <w:rsid w:val="00C521CC"/>
    <w:rsid w:val="00C567F0"/>
    <w:rsid w:val="00C57BDA"/>
    <w:rsid w:val="00C6061B"/>
    <w:rsid w:val="00C62122"/>
    <w:rsid w:val="00C64845"/>
    <w:rsid w:val="00C65443"/>
    <w:rsid w:val="00C67212"/>
    <w:rsid w:val="00C70FDE"/>
    <w:rsid w:val="00C7101D"/>
    <w:rsid w:val="00C71C3E"/>
    <w:rsid w:val="00C7298A"/>
    <w:rsid w:val="00C73889"/>
    <w:rsid w:val="00C73C05"/>
    <w:rsid w:val="00C7593F"/>
    <w:rsid w:val="00C75AF2"/>
    <w:rsid w:val="00C767C1"/>
    <w:rsid w:val="00C76C10"/>
    <w:rsid w:val="00C774FD"/>
    <w:rsid w:val="00C8096C"/>
    <w:rsid w:val="00C82DCB"/>
    <w:rsid w:val="00C8362B"/>
    <w:rsid w:val="00C86D7F"/>
    <w:rsid w:val="00C86DE8"/>
    <w:rsid w:val="00C87E5C"/>
    <w:rsid w:val="00C90471"/>
    <w:rsid w:val="00C91073"/>
    <w:rsid w:val="00C910CD"/>
    <w:rsid w:val="00C913F5"/>
    <w:rsid w:val="00C91FDA"/>
    <w:rsid w:val="00C925FF"/>
    <w:rsid w:val="00C93900"/>
    <w:rsid w:val="00CA06B5"/>
    <w:rsid w:val="00CA253B"/>
    <w:rsid w:val="00CA37DB"/>
    <w:rsid w:val="00CA74C1"/>
    <w:rsid w:val="00CA7D81"/>
    <w:rsid w:val="00CA7E1D"/>
    <w:rsid w:val="00CB1656"/>
    <w:rsid w:val="00CB3B52"/>
    <w:rsid w:val="00CB41C8"/>
    <w:rsid w:val="00CB4699"/>
    <w:rsid w:val="00CB4B10"/>
    <w:rsid w:val="00CB777A"/>
    <w:rsid w:val="00CC2300"/>
    <w:rsid w:val="00CC313A"/>
    <w:rsid w:val="00CC34D2"/>
    <w:rsid w:val="00CC44D6"/>
    <w:rsid w:val="00CC6F1F"/>
    <w:rsid w:val="00CC7C59"/>
    <w:rsid w:val="00CD1F37"/>
    <w:rsid w:val="00CD254D"/>
    <w:rsid w:val="00CD259F"/>
    <w:rsid w:val="00CD2D42"/>
    <w:rsid w:val="00CD3554"/>
    <w:rsid w:val="00CD4052"/>
    <w:rsid w:val="00CD4FC0"/>
    <w:rsid w:val="00CD75DD"/>
    <w:rsid w:val="00CE042C"/>
    <w:rsid w:val="00CE2B0D"/>
    <w:rsid w:val="00CE49BE"/>
    <w:rsid w:val="00CE5720"/>
    <w:rsid w:val="00CF126E"/>
    <w:rsid w:val="00CF2A9D"/>
    <w:rsid w:val="00CF5F19"/>
    <w:rsid w:val="00CF7008"/>
    <w:rsid w:val="00CF7694"/>
    <w:rsid w:val="00D01E14"/>
    <w:rsid w:val="00D025FC"/>
    <w:rsid w:val="00D02937"/>
    <w:rsid w:val="00D03601"/>
    <w:rsid w:val="00D042BE"/>
    <w:rsid w:val="00D06904"/>
    <w:rsid w:val="00D069D5"/>
    <w:rsid w:val="00D06A82"/>
    <w:rsid w:val="00D06D13"/>
    <w:rsid w:val="00D10773"/>
    <w:rsid w:val="00D110D9"/>
    <w:rsid w:val="00D11819"/>
    <w:rsid w:val="00D12B4C"/>
    <w:rsid w:val="00D17226"/>
    <w:rsid w:val="00D20900"/>
    <w:rsid w:val="00D26F21"/>
    <w:rsid w:val="00D27587"/>
    <w:rsid w:val="00D27CA8"/>
    <w:rsid w:val="00D31166"/>
    <w:rsid w:val="00D32FB7"/>
    <w:rsid w:val="00D35A93"/>
    <w:rsid w:val="00D35FC8"/>
    <w:rsid w:val="00D41897"/>
    <w:rsid w:val="00D42151"/>
    <w:rsid w:val="00D451C4"/>
    <w:rsid w:val="00D464C7"/>
    <w:rsid w:val="00D47A5D"/>
    <w:rsid w:val="00D51DE1"/>
    <w:rsid w:val="00D60045"/>
    <w:rsid w:val="00D60D49"/>
    <w:rsid w:val="00D612A1"/>
    <w:rsid w:val="00D61C9A"/>
    <w:rsid w:val="00D63795"/>
    <w:rsid w:val="00D642D8"/>
    <w:rsid w:val="00D65003"/>
    <w:rsid w:val="00D6716B"/>
    <w:rsid w:val="00D67CF6"/>
    <w:rsid w:val="00D70218"/>
    <w:rsid w:val="00D71035"/>
    <w:rsid w:val="00D71355"/>
    <w:rsid w:val="00D71E01"/>
    <w:rsid w:val="00D72CD4"/>
    <w:rsid w:val="00D7778D"/>
    <w:rsid w:val="00D8085B"/>
    <w:rsid w:val="00D821B1"/>
    <w:rsid w:val="00D830CD"/>
    <w:rsid w:val="00D83ABC"/>
    <w:rsid w:val="00D85653"/>
    <w:rsid w:val="00D85BFC"/>
    <w:rsid w:val="00D867A8"/>
    <w:rsid w:val="00D93A91"/>
    <w:rsid w:val="00D93C39"/>
    <w:rsid w:val="00D94360"/>
    <w:rsid w:val="00D94C0D"/>
    <w:rsid w:val="00D962AB"/>
    <w:rsid w:val="00DA0C26"/>
    <w:rsid w:val="00DA33A2"/>
    <w:rsid w:val="00DA427E"/>
    <w:rsid w:val="00DA47C3"/>
    <w:rsid w:val="00DA5B61"/>
    <w:rsid w:val="00DA5FE2"/>
    <w:rsid w:val="00DA61AF"/>
    <w:rsid w:val="00DA6E37"/>
    <w:rsid w:val="00DB1710"/>
    <w:rsid w:val="00DB1C43"/>
    <w:rsid w:val="00DB265A"/>
    <w:rsid w:val="00DB4D64"/>
    <w:rsid w:val="00DB7A5A"/>
    <w:rsid w:val="00DC0C83"/>
    <w:rsid w:val="00DC0D87"/>
    <w:rsid w:val="00DC1238"/>
    <w:rsid w:val="00DC1245"/>
    <w:rsid w:val="00DC2386"/>
    <w:rsid w:val="00DC4ED1"/>
    <w:rsid w:val="00DC658C"/>
    <w:rsid w:val="00DC6BB6"/>
    <w:rsid w:val="00DC7906"/>
    <w:rsid w:val="00DD1856"/>
    <w:rsid w:val="00DD1907"/>
    <w:rsid w:val="00DD1ABC"/>
    <w:rsid w:val="00DD2F2C"/>
    <w:rsid w:val="00DD327F"/>
    <w:rsid w:val="00DD4728"/>
    <w:rsid w:val="00DD6607"/>
    <w:rsid w:val="00DD745C"/>
    <w:rsid w:val="00DE18E2"/>
    <w:rsid w:val="00DE2585"/>
    <w:rsid w:val="00DE4767"/>
    <w:rsid w:val="00DE7DFE"/>
    <w:rsid w:val="00DF0D91"/>
    <w:rsid w:val="00DF10E2"/>
    <w:rsid w:val="00DF1185"/>
    <w:rsid w:val="00DF2EFA"/>
    <w:rsid w:val="00DF436F"/>
    <w:rsid w:val="00DF57F6"/>
    <w:rsid w:val="00DF6744"/>
    <w:rsid w:val="00DF6B22"/>
    <w:rsid w:val="00DF6D4C"/>
    <w:rsid w:val="00E0185F"/>
    <w:rsid w:val="00E02DF5"/>
    <w:rsid w:val="00E03A5D"/>
    <w:rsid w:val="00E0619D"/>
    <w:rsid w:val="00E0647D"/>
    <w:rsid w:val="00E0697F"/>
    <w:rsid w:val="00E06D6C"/>
    <w:rsid w:val="00E10B93"/>
    <w:rsid w:val="00E13562"/>
    <w:rsid w:val="00E14FE7"/>
    <w:rsid w:val="00E165D6"/>
    <w:rsid w:val="00E177FF"/>
    <w:rsid w:val="00E23D7C"/>
    <w:rsid w:val="00E279E9"/>
    <w:rsid w:val="00E30F36"/>
    <w:rsid w:val="00E33063"/>
    <w:rsid w:val="00E3401B"/>
    <w:rsid w:val="00E366D3"/>
    <w:rsid w:val="00E37A31"/>
    <w:rsid w:val="00E4053D"/>
    <w:rsid w:val="00E4460A"/>
    <w:rsid w:val="00E44906"/>
    <w:rsid w:val="00E455CB"/>
    <w:rsid w:val="00E46470"/>
    <w:rsid w:val="00E46B2C"/>
    <w:rsid w:val="00E47EC7"/>
    <w:rsid w:val="00E5075F"/>
    <w:rsid w:val="00E51C6D"/>
    <w:rsid w:val="00E51DC9"/>
    <w:rsid w:val="00E52C02"/>
    <w:rsid w:val="00E554A3"/>
    <w:rsid w:val="00E5647B"/>
    <w:rsid w:val="00E60139"/>
    <w:rsid w:val="00E61D48"/>
    <w:rsid w:val="00E62D8C"/>
    <w:rsid w:val="00E64156"/>
    <w:rsid w:val="00E65AE2"/>
    <w:rsid w:val="00E663B1"/>
    <w:rsid w:val="00E66757"/>
    <w:rsid w:val="00E66D9A"/>
    <w:rsid w:val="00E702A5"/>
    <w:rsid w:val="00E704B7"/>
    <w:rsid w:val="00E72797"/>
    <w:rsid w:val="00E72E54"/>
    <w:rsid w:val="00E740F5"/>
    <w:rsid w:val="00E74F4B"/>
    <w:rsid w:val="00E7768A"/>
    <w:rsid w:val="00E815B8"/>
    <w:rsid w:val="00E81C2D"/>
    <w:rsid w:val="00E81EB3"/>
    <w:rsid w:val="00E83A1D"/>
    <w:rsid w:val="00E849D0"/>
    <w:rsid w:val="00E8536F"/>
    <w:rsid w:val="00E8653B"/>
    <w:rsid w:val="00E86A7F"/>
    <w:rsid w:val="00E91541"/>
    <w:rsid w:val="00E91EBE"/>
    <w:rsid w:val="00E91EEA"/>
    <w:rsid w:val="00E92280"/>
    <w:rsid w:val="00E93FAA"/>
    <w:rsid w:val="00E94AA9"/>
    <w:rsid w:val="00E95953"/>
    <w:rsid w:val="00EA01FD"/>
    <w:rsid w:val="00EA0568"/>
    <w:rsid w:val="00EA1CE5"/>
    <w:rsid w:val="00EA2909"/>
    <w:rsid w:val="00EA312C"/>
    <w:rsid w:val="00EA32E2"/>
    <w:rsid w:val="00EA398C"/>
    <w:rsid w:val="00EA4E60"/>
    <w:rsid w:val="00EA6BD9"/>
    <w:rsid w:val="00EA7623"/>
    <w:rsid w:val="00EA7F4F"/>
    <w:rsid w:val="00EB2206"/>
    <w:rsid w:val="00EB2FCD"/>
    <w:rsid w:val="00EC14DC"/>
    <w:rsid w:val="00EC1D67"/>
    <w:rsid w:val="00EC2BC7"/>
    <w:rsid w:val="00EC624F"/>
    <w:rsid w:val="00EC669C"/>
    <w:rsid w:val="00EC7B3E"/>
    <w:rsid w:val="00EC7DCA"/>
    <w:rsid w:val="00ED1D05"/>
    <w:rsid w:val="00ED2373"/>
    <w:rsid w:val="00ED3218"/>
    <w:rsid w:val="00ED4711"/>
    <w:rsid w:val="00ED556A"/>
    <w:rsid w:val="00ED6523"/>
    <w:rsid w:val="00ED6570"/>
    <w:rsid w:val="00ED7F20"/>
    <w:rsid w:val="00EE0171"/>
    <w:rsid w:val="00EE1FDD"/>
    <w:rsid w:val="00EE3EB1"/>
    <w:rsid w:val="00EE59D1"/>
    <w:rsid w:val="00EE5F40"/>
    <w:rsid w:val="00EE7286"/>
    <w:rsid w:val="00EF0977"/>
    <w:rsid w:val="00EF427F"/>
    <w:rsid w:val="00EF4773"/>
    <w:rsid w:val="00EF6780"/>
    <w:rsid w:val="00EF7311"/>
    <w:rsid w:val="00F001F9"/>
    <w:rsid w:val="00F01960"/>
    <w:rsid w:val="00F03245"/>
    <w:rsid w:val="00F035CF"/>
    <w:rsid w:val="00F068C0"/>
    <w:rsid w:val="00F146AA"/>
    <w:rsid w:val="00F15080"/>
    <w:rsid w:val="00F157D5"/>
    <w:rsid w:val="00F175B9"/>
    <w:rsid w:val="00F17D18"/>
    <w:rsid w:val="00F17D3F"/>
    <w:rsid w:val="00F209ED"/>
    <w:rsid w:val="00F20A7E"/>
    <w:rsid w:val="00F20C7B"/>
    <w:rsid w:val="00F21E22"/>
    <w:rsid w:val="00F22033"/>
    <w:rsid w:val="00F223B9"/>
    <w:rsid w:val="00F23F84"/>
    <w:rsid w:val="00F23F9B"/>
    <w:rsid w:val="00F24D66"/>
    <w:rsid w:val="00F25346"/>
    <w:rsid w:val="00F26B2B"/>
    <w:rsid w:val="00F307DA"/>
    <w:rsid w:val="00F3223B"/>
    <w:rsid w:val="00F335AB"/>
    <w:rsid w:val="00F34B11"/>
    <w:rsid w:val="00F35A71"/>
    <w:rsid w:val="00F449FA"/>
    <w:rsid w:val="00F45F6B"/>
    <w:rsid w:val="00F47510"/>
    <w:rsid w:val="00F5007B"/>
    <w:rsid w:val="00F566FD"/>
    <w:rsid w:val="00F60B4C"/>
    <w:rsid w:val="00F61691"/>
    <w:rsid w:val="00F64BBA"/>
    <w:rsid w:val="00F7007C"/>
    <w:rsid w:val="00F74605"/>
    <w:rsid w:val="00F7478E"/>
    <w:rsid w:val="00F74B2D"/>
    <w:rsid w:val="00F75524"/>
    <w:rsid w:val="00F76289"/>
    <w:rsid w:val="00F809D7"/>
    <w:rsid w:val="00F82043"/>
    <w:rsid w:val="00F82395"/>
    <w:rsid w:val="00F82F24"/>
    <w:rsid w:val="00F83EDA"/>
    <w:rsid w:val="00F90808"/>
    <w:rsid w:val="00F91D80"/>
    <w:rsid w:val="00F93AF7"/>
    <w:rsid w:val="00F94370"/>
    <w:rsid w:val="00F94453"/>
    <w:rsid w:val="00F94B6E"/>
    <w:rsid w:val="00F94D72"/>
    <w:rsid w:val="00F953E2"/>
    <w:rsid w:val="00FA1996"/>
    <w:rsid w:val="00FA2199"/>
    <w:rsid w:val="00FA33EB"/>
    <w:rsid w:val="00FA4907"/>
    <w:rsid w:val="00FA49F4"/>
    <w:rsid w:val="00FA4C03"/>
    <w:rsid w:val="00FA645A"/>
    <w:rsid w:val="00FB1938"/>
    <w:rsid w:val="00FB1A91"/>
    <w:rsid w:val="00FB72B4"/>
    <w:rsid w:val="00FB78CE"/>
    <w:rsid w:val="00FC1086"/>
    <w:rsid w:val="00FC3430"/>
    <w:rsid w:val="00FC454F"/>
    <w:rsid w:val="00FC5D73"/>
    <w:rsid w:val="00FC69D8"/>
    <w:rsid w:val="00FC7107"/>
    <w:rsid w:val="00FD0228"/>
    <w:rsid w:val="00FD0534"/>
    <w:rsid w:val="00FD116C"/>
    <w:rsid w:val="00FD19FD"/>
    <w:rsid w:val="00FD4F6C"/>
    <w:rsid w:val="00FD68F1"/>
    <w:rsid w:val="00FE08AF"/>
    <w:rsid w:val="00FE161F"/>
    <w:rsid w:val="00FE1F94"/>
    <w:rsid w:val="00FE3066"/>
    <w:rsid w:val="00FE3E21"/>
    <w:rsid w:val="00FE6BBE"/>
    <w:rsid w:val="00FE6BD6"/>
    <w:rsid w:val="00FE6E56"/>
    <w:rsid w:val="00FE78CF"/>
    <w:rsid w:val="00FF0862"/>
    <w:rsid w:val="00FF19B8"/>
    <w:rsid w:val="00FF404B"/>
    <w:rsid w:val="00FF4125"/>
    <w:rsid w:val="00FF674D"/>
    <w:rsid w:val="00FF69BB"/>
    <w:rsid w:val="00FF6CCB"/>
    <w:rsid w:val="00FF6F1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3A1D195"/>
  <w15:docId w15:val="{3CFFA663-E256-47AD-AD02-7694387208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iPriority="0"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iPriority="0"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iPriority="0"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iPriority="0"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6A6566"/>
    <w:pPr>
      <w:bidi/>
    </w:pPr>
  </w:style>
  <w:style w:type="paragraph" w:styleId="10">
    <w:name w:val="heading 1"/>
    <w:aliases w:val="חדש1"/>
    <w:basedOn w:val="a2"/>
    <w:next w:val="a2"/>
    <w:link w:val="11"/>
    <w:qFormat/>
    <w:rsid w:val="0047065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2"/>
    <w:next w:val="a2"/>
    <w:link w:val="20"/>
    <w:unhideWhenUsed/>
    <w:qFormat/>
    <w:rsid w:val="00470655"/>
    <w:pPr>
      <w:keepNext/>
      <w:keepLines/>
      <w:spacing w:before="200" w:after="0"/>
      <w:jc w:val="right"/>
      <w:outlineLvl w:val="1"/>
    </w:pPr>
    <w:rPr>
      <w:rFonts w:asciiTheme="majorHAnsi" w:eastAsiaTheme="majorEastAsia" w:hAnsiTheme="majorHAnsi" w:cstheme="majorBidi"/>
      <w:b/>
      <w:bCs/>
      <w:color w:val="4F81BD" w:themeColor="accent1"/>
      <w:sz w:val="26"/>
      <w:szCs w:val="26"/>
    </w:rPr>
  </w:style>
  <w:style w:type="paragraph" w:styleId="3">
    <w:name w:val="heading 3"/>
    <w:basedOn w:val="a2"/>
    <w:next w:val="a2"/>
    <w:link w:val="30"/>
    <w:uiPriority w:val="9"/>
    <w:unhideWhenUsed/>
    <w:qFormat/>
    <w:rsid w:val="00470655"/>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2"/>
    <w:next w:val="a2"/>
    <w:link w:val="40"/>
    <w:uiPriority w:val="9"/>
    <w:unhideWhenUsed/>
    <w:qFormat/>
    <w:rsid w:val="00470655"/>
    <w:pPr>
      <w:keepNext/>
      <w:keepLines/>
      <w:spacing w:before="200" w:after="0"/>
      <w:jc w:val="right"/>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470655"/>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aliases w:val="T1,H6,sub-dash,sd,5,FMH2"/>
    <w:basedOn w:val="a2"/>
    <w:next w:val="a2"/>
    <w:link w:val="60"/>
    <w:uiPriority w:val="9"/>
    <w:unhideWhenUsed/>
    <w:qFormat/>
    <w:rsid w:val="00470655"/>
    <w:pPr>
      <w:keepNext/>
      <w:keepLines/>
      <w:bidi w:val="0"/>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2"/>
    <w:next w:val="a2"/>
    <w:link w:val="70"/>
    <w:unhideWhenUsed/>
    <w:qFormat/>
    <w:rsid w:val="00470655"/>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2"/>
    <w:next w:val="a2"/>
    <w:link w:val="80"/>
    <w:uiPriority w:val="9"/>
    <w:unhideWhenUsed/>
    <w:qFormat/>
    <w:rsid w:val="00470655"/>
    <w:pPr>
      <w:keepNext/>
      <w:keepLines/>
      <w:bidi w:val="0"/>
      <w:spacing w:before="200" w:after="0"/>
      <w:outlineLvl w:val="7"/>
    </w:pPr>
    <w:rPr>
      <w:rFonts w:asciiTheme="majorHAnsi" w:eastAsiaTheme="majorEastAsia" w:hAnsiTheme="majorHAnsi" w:cstheme="majorBidi"/>
      <w:color w:val="4F81BD" w:themeColor="accent1"/>
      <w:sz w:val="20"/>
      <w:szCs w:val="20"/>
    </w:rPr>
  </w:style>
  <w:style w:type="paragraph" w:styleId="9">
    <w:name w:val="heading 9"/>
    <w:basedOn w:val="a2"/>
    <w:next w:val="a2"/>
    <w:link w:val="90"/>
    <w:uiPriority w:val="9"/>
    <w:unhideWhenUsed/>
    <w:qFormat/>
    <w:rsid w:val="00470655"/>
    <w:pPr>
      <w:keepNext/>
      <w:keepLines/>
      <w:bidi w:val="0"/>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List Paragraph"/>
    <w:aliases w:val="LP1,List Paragraph"/>
    <w:basedOn w:val="a2"/>
    <w:link w:val="a7"/>
    <w:uiPriority w:val="34"/>
    <w:qFormat/>
    <w:rsid w:val="00470655"/>
    <w:pPr>
      <w:ind w:left="720"/>
      <w:contextualSpacing/>
    </w:pPr>
  </w:style>
  <w:style w:type="character" w:customStyle="1" w:styleId="a7">
    <w:name w:val="פיסקת רשימה תו"/>
    <w:aliases w:val="LP1 תו,List Paragraph תו"/>
    <w:link w:val="a6"/>
    <w:uiPriority w:val="34"/>
    <w:rsid w:val="00BC1D41"/>
  </w:style>
  <w:style w:type="character" w:customStyle="1" w:styleId="11">
    <w:name w:val="כותרת 1 תו"/>
    <w:aliases w:val="חדש1 תו"/>
    <w:basedOn w:val="a3"/>
    <w:link w:val="10"/>
    <w:rsid w:val="00470655"/>
    <w:rPr>
      <w:rFonts w:asciiTheme="majorHAnsi" w:eastAsiaTheme="majorEastAsia" w:hAnsiTheme="majorHAnsi" w:cstheme="majorBidi"/>
      <w:b/>
      <w:bCs/>
      <w:color w:val="365F91" w:themeColor="accent1" w:themeShade="BF"/>
      <w:sz w:val="28"/>
      <w:szCs w:val="28"/>
    </w:rPr>
  </w:style>
  <w:style w:type="paragraph" w:styleId="a8">
    <w:name w:val="TOC Heading"/>
    <w:basedOn w:val="10"/>
    <w:next w:val="a2"/>
    <w:uiPriority w:val="39"/>
    <w:unhideWhenUsed/>
    <w:qFormat/>
    <w:rsid w:val="00470655"/>
    <w:pPr>
      <w:outlineLvl w:val="9"/>
    </w:pPr>
  </w:style>
  <w:style w:type="paragraph" w:styleId="TOC2">
    <w:name w:val="toc 2"/>
    <w:basedOn w:val="a2"/>
    <w:next w:val="a2"/>
    <w:autoRedefine/>
    <w:uiPriority w:val="39"/>
    <w:unhideWhenUsed/>
    <w:rsid w:val="00BC1D41"/>
    <w:pPr>
      <w:spacing w:after="100"/>
      <w:ind w:left="220"/>
    </w:pPr>
    <w:rPr>
      <w:rtl/>
      <w:cs/>
    </w:rPr>
  </w:style>
  <w:style w:type="paragraph" w:styleId="TOC1">
    <w:name w:val="toc 1"/>
    <w:basedOn w:val="a2"/>
    <w:next w:val="a2"/>
    <w:autoRedefine/>
    <w:uiPriority w:val="39"/>
    <w:unhideWhenUsed/>
    <w:qFormat/>
    <w:rsid w:val="00806CB6"/>
    <w:pPr>
      <w:tabs>
        <w:tab w:val="left" w:pos="706"/>
        <w:tab w:val="left" w:pos="8644"/>
      </w:tabs>
      <w:spacing w:after="0"/>
      <w:jc w:val="center"/>
    </w:pPr>
    <w:rPr>
      <w:rFonts w:cs="FrankRuehl"/>
      <w:b/>
      <w:bCs/>
      <w:sz w:val="40"/>
      <w:szCs w:val="40"/>
    </w:rPr>
  </w:style>
  <w:style w:type="paragraph" w:styleId="TOC3">
    <w:name w:val="toc 3"/>
    <w:basedOn w:val="a2"/>
    <w:next w:val="a2"/>
    <w:autoRedefine/>
    <w:uiPriority w:val="39"/>
    <w:unhideWhenUsed/>
    <w:rsid w:val="00BC1D41"/>
    <w:pPr>
      <w:spacing w:after="100"/>
      <w:ind w:left="440"/>
    </w:pPr>
    <w:rPr>
      <w:rtl/>
      <w:cs/>
    </w:rPr>
  </w:style>
  <w:style w:type="paragraph" w:styleId="a9">
    <w:name w:val="Balloon Text"/>
    <w:basedOn w:val="a2"/>
    <w:link w:val="aa"/>
    <w:uiPriority w:val="99"/>
    <w:unhideWhenUsed/>
    <w:rsid w:val="00BC1D41"/>
    <w:pPr>
      <w:spacing w:after="0" w:line="240" w:lineRule="auto"/>
    </w:pPr>
    <w:rPr>
      <w:rFonts w:ascii="Tahoma" w:hAnsi="Tahoma" w:cs="Tahoma"/>
      <w:sz w:val="16"/>
      <w:szCs w:val="16"/>
    </w:rPr>
  </w:style>
  <w:style w:type="character" w:customStyle="1" w:styleId="aa">
    <w:name w:val="טקסט בלונים תו"/>
    <w:basedOn w:val="a3"/>
    <w:link w:val="a9"/>
    <w:uiPriority w:val="99"/>
    <w:rsid w:val="00BC1D41"/>
    <w:rPr>
      <w:rFonts w:ascii="Tahoma" w:eastAsia="Calibri" w:hAnsi="Tahoma" w:cs="Tahoma"/>
      <w:sz w:val="16"/>
      <w:szCs w:val="16"/>
    </w:rPr>
  </w:style>
  <w:style w:type="paragraph" w:styleId="21">
    <w:name w:val="Body Text 2"/>
    <w:basedOn w:val="a2"/>
    <w:link w:val="22"/>
    <w:rsid w:val="00BC1D41"/>
    <w:pPr>
      <w:spacing w:after="120" w:line="480" w:lineRule="auto"/>
    </w:pPr>
  </w:style>
  <w:style w:type="character" w:customStyle="1" w:styleId="22">
    <w:name w:val="גוף טקסט 2 תו"/>
    <w:basedOn w:val="a3"/>
    <w:link w:val="21"/>
    <w:rsid w:val="00BC1D41"/>
    <w:rPr>
      <w:rFonts w:ascii="Calibri" w:eastAsia="Calibri" w:hAnsi="Calibri" w:cs="Arial"/>
    </w:rPr>
  </w:style>
  <w:style w:type="paragraph" w:styleId="ab">
    <w:name w:val="Body Text"/>
    <w:basedOn w:val="a2"/>
    <w:link w:val="ac"/>
    <w:unhideWhenUsed/>
    <w:rsid w:val="00FC69D8"/>
    <w:pPr>
      <w:spacing w:after="120"/>
    </w:pPr>
  </w:style>
  <w:style w:type="character" w:customStyle="1" w:styleId="ac">
    <w:name w:val="גוף טקסט תו"/>
    <w:basedOn w:val="a3"/>
    <w:link w:val="ab"/>
    <w:rsid w:val="00FC69D8"/>
    <w:rPr>
      <w:rFonts w:ascii="Calibri" w:eastAsia="Calibri" w:hAnsi="Calibri" w:cs="Arial"/>
    </w:rPr>
  </w:style>
  <w:style w:type="character" w:customStyle="1" w:styleId="20">
    <w:name w:val="כותרת 2 תו"/>
    <w:basedOn w:val="a3"/>
    <w:link w:val="2"/>
    <w:rsid w:val="00470655"/>
    <w:rPr>
      <w:rFonts w:asciiTheme="majorHAnsi" w:eastAsiaTheme="majorEastAsia" w:hAnsiTheme="majorHAnsi" w:cstheme="majorBidi"/>
      <w:b/>
      <w:bCs/>
      <w:color w:val="4F81BD" w:themeColor="accent1"/>
      <w:sz w:val="26"/>
      <w:szCs w:val="26"/>
    </w:rPr>
  </w:style>
  <w:style w:type="character" w:customStyle="1" w:styleId="30">
    <w:name w:val="כותרת 3 תו"/>
    <w:basedOn w:val="a3"/>
    <w:link w:val="3"/>
    <w:uiPriority w:val="9"/>
    <w:rsid w:val="00470655"/>
    <w:rPr>
      <w:rFonts w:asciiTheme="majorHAnsi" w:eastAsiaTheme="majorEastAsia" w:hAnsiTheme="majorHAnsi" w:cstheme="majorBidi"/>
      <w:b/>
      <w:bCs/>
      <w:color w:val="4F81BD" w:themeColor="accent1"/>
    </w:rPr>
  </w:style>
  <w:style w:type="character" w:customStyle="1" w:styleId="40">
    <w:name w:val="כותרת 4 תו"/>
    <w:basedOn w:val="a3"/>
    <w:link w:val="4"/>
    <w:uiPriority w:val="9"/>
    <w:rsid w:val="00470655"/>
    <w:rPr>
      <w:rFonts w:asciiTheme="majorHAnsi" w:eastAsiaTheme="majorEastAsia" w:hAnsiTheme="majorHAnsi" w:cstheme="majorBidi"/>
      <w:b/>
      <w:bCs/>
      <w:i/>
      <w:iCs/>
      <w:color w:val="4F81BD" w:themeColor="accent1"/>
    </w:rPr>
  </w:style>
  <w:style w:type="character" w:customStyle="1" w:styleId="50">
    <w:name w:val="כותרת 5 תו"/>
    <w:basedOn w:val="a3"/>
    <w:link w:val="5"/>
    <w:rsid w:val="00470655"/>
    <w:rPr>
      <w:rFonts w:asciiTheme="majorHAnsi" w:eastAsiaTheme="majorEastAsia" w:hAnsiTheme="majorHAnsi" w:cstheme="majorBidi"/>
      <w:color w:val="243F60" w:themeColor="accent1" w:themeShade="7F"/>
    </w:rPr>
  </w:style>
  <w:style w:type="character" w:customStyle="1" w:styleId="70">
    <w:name w:val="כותרת 7 תו"/>
    <w:basedOn w:val="a3"/>
    <w:link w:val="7"/>
    <w:rsid w:val="00470655"/>
    <w:rPr>
      <w:rFonts w:asciiTheme="majorHAnsi" w:eastAsiaTheme="majorEastAsia" w:hAnsiTheme="majorHAnsi" w:cstheme="majorBidi"/>
      <w:i/>
      <w:iCs/>
      <w:color w:val="404040" w:themeColor="text1" w:themeTint="BF"/>
    </w:rPr>
  </w:style>
  <w:style w:type="paragraph" w:styleId="ad">
    <w:name w:val="header"/>
    <w:basedOn w:val="a2"/>
    <w:link w:val="ae"/>
    <w:rsid w:val="00FC69D8"/>
    <w:pPr>
      <w:tabs>
        <w:tab w:val="center" w:pos="4153"/>
        <w:tab w:val="right" w:pos="8306"/>
      </w:tabs>
    </w:pPr>
  </w:style>
  <w:style w:type="character" w:customStyle="1" w:styleId="ae">
    <w:name w:val="כותרת עליונה תו"/>
    <w:basedOn w:val="a3"/>
    <w:link w:val="ad"/>
    <w:rsid w:val="00FC69D8"/>
    <w:rPr>
      <w:rFonts w:ascii="Calibri" w:eastAsia="Calibri" w:hAnsi="Calibri" w:cs="Arial"/>
    </w:rPr>
  </w:style>
  <w:style w:type="paragraph" w:styleId="af">
    <w:name w:val="Body Text Indent"/>
    <w:basedOn w:val="a2"/>
    <w:link w:val="af0"/>
    <w:rsid w:val="00FC69D8"/>
    <w:pPr>
      <w:spacing w:after="120"/>
      <w:ind w:left="283"/>
    </w:pPr>
  </w:style>
  <w:style w:type="character" w:customStyle="1" w:styleId="af0">
    <w:name w:val="כניסה בגוף טקסט תו"/>
    <w:basedOn w:val="a3"/>
    <w:link w:val="af"/>
    <w:rsid w:val="00FC69D8"/>
    <w:rPr>
      <w:rFonts w:ascii="Calibri" w:eastAsia="Calibri" w:hAnsi="Calibri" w:cs="Arial"/>
    </w:rPr>
  </w:style>
  <w:style w:type="character" w:styleId="Hyperlink">
    <w:name w:val="Hyperlink"/>
    <w:uiPriority w:val="99"/>
    <w:rsid w:val="00FC69D8"/>
    <w:rPr>
      <w:color w:val="0000FF"/>
      <w:u w:val="single"/>
    </w:rPr>
  </w:style>
  <w:style w:type="paragraph" w:styleId="af1">
    <w:name w:val="footer"/>
    <w:aliases w:val="Footer"/>
    <w:basedOn w:val="a2"/>
    <w:link w:val="af2"/>
    <w:uiPriority w:val="99"/>
    <w:rsid w:val="00FC69D8"/>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af2">
    <w:name w:val="כותרת תחתונה תו"/>
    <w:aliases w:val="Footer תו"/>
    <w:basedOn w:val="a3"/>
    <w:link w:val="af1"/>
    <w:uiPriority w:val="99"/>
    <w:rsid w:val="00FC69D8"/>
    <w:rPr>
      <w:rFonts w:ascii="Calibri" w:eastAsia="Calibri" w:hAnsi="Calibri" w:cs="David Transparent"/>
    </w:rPr>
  </w:style>
  <w:style w:type="character" w:styleId="af3">
    <w:name w:val="page number"/>
    <w:rsid w:val="00FC69D8"/>
    <w:rPr>
      <w:rFonts w:cs="Times New Roman"/>
    </w:rPr>
  </w:style>
  <w:style w:type="paragraph" w:customStyle="1" w:styleId="a">
    <w:name w:val="כותרת סעיף"/>
    <w:basedOn w:val="a2"/>
    <w:link w:val="af4"/>
    <w:rsid w:val="00FC69D8"/>
    <w:pPr>
      <w:numPr>
        <w:numId w:val="4"/>
      </w:numPr>
      <w:spacing w:before="240" w:line="360" w:lineRule="auto"/>
      <w:jc w:val="both"/>
    </w:pPr>
    <w:rPr>
      <w:rFonts w:ascii="Arial" w:hAnsi="Arial"/>
      <w:b/>
      <w:bCs/>
      <w:color w:val="1B3461"/>
    </w:rPr>
  </w:style>
  <w:style w:type="paragraph" w:customStyle="1" w:styleId="a0">
    <w:name w:val="טקסט סעיף"/>
    <w:basedOn w:val="a2"/>
    <w:link w:val="Char"/>
    <w:rsid w:val="00FC69D8"/>
    <w:pPr>
      <w:numPr>
        <w:ilvl w:val="1"/>
        <w:numId w:val="4"/>
      </w:numPr>
      <w:spacing w:line="360" w:lineRule="auto"/>
      <w:jc w:val="both"/>
    </w:pPr>
    <w:rPr>
      <w:rFonts w:ascii="Arial" w:hAnsi="Arial" w:cs="Times New Roman"/>
      <w:lang w:val="x-none" w:eastAsia="x-none"/>
    </w:rPr>
  </w:style>
  <w:style w:type="character" w:customStyle="1" w:styleId="Char">
    <w:name w:val="טקסט סעיף Char"/>
    <w:link w:val="a0"/>
    <w:rsid w:val="00FC69D8"/>
    <w:rPr>
      <w:rFonts w:ascii="Arial" w:hAnsi="Arial" w:cs="Times New Roman"/>
      <w:lang w:val="x-none" w:eastAsia="x-none"/>
    </w:rPr>
  </w:style>
  <w:style w:type="paragraph" w:customStyle="1" w:styleId="a1">
    <w:name w:val="תת סעיף"/>
    <w:basedOn w:val="a2"/>
    <w:link w:val="Char0"/>
    <w:rsid w:val="00FC69D8"/>
    <w:pPr>
      <w:numPr>
        <w:ilvl w:val="3"/>
        <w:numId w:val="4"/>
      </w:numPr>
      <w:tabs>
        <w:tab w:val="clear" w:pos="2830"/>
        <w:tab w:val="num" w:pos="1985"/>
      </w:tabs>
      <w:spacing w:line="360" w:lineRule="auto"/>
      <w:ind w:left="1985" w:right="1985" w:hanging="851"/>
      <w:jc w:val="both"/>
    </w:pPr>
  </w:style>
  <w:style w:type="character" w:styleId="FollowedHyperlink">
    <w:name w:val="FollowedHyperlink"/>
    <w:rsid w:val="00FC69D8"/>
    <w:rPr>
      <w:color w:val="800080"/>
      <w:u w:val="single"/>
    </w:rPr>
  </w:style>
  <w:style w:type="table" w:styleId="af5">
    <w:name w:val="Table Grid"/>
    <w:aliases w:val="טקסט טבלה תחתונה,Table Grid"/>
    <w:basedOn w:val="a4"/>
    <w:rsid w:val="00FC69D8"/>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6">
    <w:name w:val="בסיס"/>
    <w:basedOn w:val="a2"/>
    <w:rsid w:val="00FC69D8"/>
    <w:pPr>
      <w:tabs>
        <w:tab w:val="left" w:pos="454"/>
      </w:tabs>
      <w:spacing w:line="360" w:lineRule="auto"/>
      <w:jc w:val="both"/>
    </w:pPr>
    <w:rPr>
      <w:sz w:val="26"/>
      <w:szCs w:val="26"/>
    </w:rPr>
  </w:style>
  <w:style w:type="paragraph" w:customStyle="1" w:styleId="23">
    <w:name w:val="בסיס 2"/>
    <w:basedOn w:val="a2"/>
    <w:rsid w:val="00FC69D8"/>
    <w:pPr>
      <w:spacing w:line="360" w:lineRule="auto"/>
      <w:ind w:left="1587" w:hanging="907"/>
      <w:jc w:val="both"/>
    </w:pPr>
    <w:rPr>
      <w:sz w:val="26"/>
      <w:szCs w:val="26"/>
    </w:rPr>
  </w:style>
  <w:style w:type="paragraph" w:customStyle="1" w:styleId="12">
    <w:name w:val="פיסקת רשימה1"/>
    <w:basedOn w:val="a2"/>
    <w:uiPriority w:val="99"/>
    <w:rsid w:val="00FC69D8"/>
    <w:pPr>
      <w:ind w:left="720"/>
      <w:contextualSpacing/>
    </w:pPr>
  </w:style>
  <w:style w:type="paragraph" w:customStyle="1" w:styleId="N-1A">
    <w:name w:val="N-1A"/>
    <w:basedOn w:val="a2"/>
    <w:link w:val="N-1A0"/>
    <w:rsid w:val="00FC69D8"/>
    <w:pPr>
      <w:overflowPunct w:val="0"/>
      <w:autoSpaceDE w:val="0"/>
      <w:autoSpaceDN w:val="0"/>
      <w:adjustRightInd w:val="0"/>
      <w:ind w:left="964" w:hanging="397"/>
      <w:textAlignment w:val="baseline"/>
    </w:pPr>
    <w:rPr>
      <w:spacing w:val="10"/>
      <w:sz w:val="20"/>
      <w:lang w:eastAsia="he-IL"/>
    </w:rPr>
  </w:style>
  <w:style w:type="paragraph" w:customStyle="1" w:styleId="NumberList2">
    <w:name w:val="Number List 2"/>
    <w:basedOn w:val="a2"/>
    <w:rsid w:val="00FC69D8"/>
    <w:pPr>
      <w:numPr>
        <w:numId w:val="8"/>
      </w:numPr>
      <w:spacing w:before="120" w:line="320" w:lineRule="exact"/>
      <w:jc w:val="both"/>
    </w:pPr>
    <w:rPr>
      <w:lang w:eastAsia="he-IL"/>
    </w:rPr>
  </w:style>
  <w:style w:type="numbering" w:styleId="111111">
    <w:name w:val="Outline List 2"/>
    <w:basedOn w:val="a5"/>
    <w:uiPriority w:val="99"/>
    <w:rsid w:val="00FC69D8"/>
    <w:pPr>
      <w:numPr>
        <w:numId w:val="9"/>
      </w:numPr>
    </w:pPr>
  </w:style>
  <w:style w:type="paragraph" w:styleId="af7">
    <w:name w:val="Block Text"/>
    <w:basedOn w:val="a2"/>
    <w:uiPriority w:val="99"/>
    <w:rsid w:val="00FC69D8"/>
    <w:pPr>
      <w:ind w:left="651" w:right="651"/>
      <w:jc w:val="both"/>
    </w:pPr>
    <w:rPr>
      <w:rFonts w:ascii="David" w:eastAsia="David" w:hAnsi="David" w:cs="Levenim MT"/>
      <w:lang w:eastAsia="he-IL"/>
    </w:rPr>
  </w:style>
  <w:style w:type="paragraph" w:customStyle="1" w:styleId="ListParagraph2">
    <w:name w:val="List Paragraph2"/>
    <w:basedOn w:val="a2"/>
    <w:rsid w:val="00FC69D8"/>
    <w:pPr>
      <w:spacing w:line="360" w:lineRule="auto"/>
      <w:ind w:left="720"/>
      <w:contextualSpacing/>
      <w:jc w:val="both"/>
    </w:pPr>
    <w:rPr>
      <w:rFonts w:eastAsia="David"/>
    </w:rPr>
  </w:style>
  <w:style w:type="paragraph" w:customStyle="1" w:styleId="HNormal">
    <w:name w:val="HNormal"/>
    <w:link w:val="HNormal0"/>
    <w:uiPriority w:val="99"/>
    <w:rsid w:val="00FC69D8"/>
    <w:pPr>
      <w:bidi/>
      <w:spacing w:after="120"/>
      <w:jc w:val="both"/>
    </w:pPr>
    <w:rPr>
      <w:rFonts w:ascii="Calibri" w:eastAsia="Calibri" w:hAnsi="Calibri" w:cs="David"/>
      <w:noProof/>
      <w:szCs w:val="24"/>
      <w:lang w:eastAsia="he-IL"/>
    </w:rPr>
  </w:style>
  <w:style w:type="paragraph" w:customStyle="1" w:styleId="-">
    <w:name w:val="רגיל-דוד"/>
    <w:uiPriority w:val="99"/>
    <w:rsid w:val="00FC69D8"/>
    <w:pPr>
      <w:widowControl w:val="0"/>
      <w:autoSpaceDE w:val="0"/>
      <w:autoSpaceDN w:val="0"/>
      <w:adjustRightInd w:val="0"/>
    </w:pPr>
    <w:rPr>
      <w:rFonts w:ascii="Calibri" w:eastAsia="Calibri" w:hAnsi="Calibri" w:cs="QDavid"/>
      <w:sz w:val="24"/>
      <w:szCs w:val="24"/>
    </w:rPr>
  </w:style>
  <w:style w:type="character" w:styleId="af8">
    <w:name w:val="annotation reference"/>
    <w:rsid w:val="00FC69D8"/>
    <w:rPr>
      <w:sz w:val="16"/>
      <w:szCs w:val="16"/>
    </w:rPr>
  </w:style>
  <w:style w:type="paragraph" w:styleId="af9">
    <w:name w:val="annotation text"/>
    <w:basedOn w:val="a2"/>
    <w:link w:val="afa"/>
    <w:rsid w:val="00FC69D8"/>
    <w:rPr>
      <w:sz w:val="20"/>
      <w:szCs w:val="20"/>
    </w:rPr>
  </w:style>
  <w:style w:type="character" w:customStyle="1" w:styleId="afa">
    <w:name w:val="טקסט הערה תו"/>
    <w:basedOn w:val="a3"/>
    <w:link w:val="af9"/>
    <w:rsid w:val="00FC69D8"/>
    <w:rPr>
      <w:rFonts w:ascii="Calibri" w:eastAsia="Calibri" w:hAnsi="Calibri" w:cs="Arial"/>
      <w:sz w:val="20"/>
      <w:szCs w:val="20"/>
    </w:rPr>
  </w:style>
  <w:style w:type="paragraph" w:styleId="afb">
    <w:name w:val="annotation subject"/>
    <w:basedOn w:val="af9"/>
    <w:next w:val="af9"/>
    <w:link w:val="afc"/>
    <w:uiPriority w:val="99"/>
    <w:rsid w:val="00FC69D8"/>
    <w:rPr>
      <w:b/>
      <w:bCs/>
    </w:rPr>
  </w:style>
  <w:style w:type="character" w:customStyle="1" w:styleId="afc">
    <w:name w:val="נושא הערה תו"/>
    <w:basedOn w:val="afa"/>
    <w:link w:val="afb"/>
    <w:uiPriority w:val="99"/>
    <w:rsid w:val="00FC69D8"/>
    <w:rPr>
      <w:rFonts w:ascii="Calibri" w:eastAsia="Calibri" w:hAnsi="Calibri" w:cs="Arial"/>
      <w:b/>
      <w:bCs/>
      <w:sz w:val="20"/>
      <w:szCs w:val="20"/>
    </w:rPr>
  </w:style>
  <w:style w:type="paragraph" w:styleId="afd">
    <w:name w:val="No Spacing"/>
    <w:link w:val="afe"/>
    <w:uiPriority w:val="1"/>
    <w:qFormat/>
    <w:rsid w:val="00470655"/>
    <w:pPr>
      <w:bidi/>
      <w:spacing w:after="0" w:line="240" w:lineRule="auto"/>
    </w:pPr>
  </w:style>
  <w:style w:type="character" w:customStyle="1" w:styleId="afe">
    <w:name w:val="ללא מרווח תו"/>
    <w:link w:val="afd"/>
    <w:uiPriority w:val="1"/>
    <w:rsid w:val="00FC69D8"/>
  </w:style>
  <w:style w:type="paragraph" w:styleId="aff">
    <w:name w:val="Title"/>
    <w:basedOn w:val="a2"/>
    <w:next w:val="a2"/>
    <w:link w:val="aff0"/>
    <w:uiPriority w:val="10"/>
    <w:qFormat/>
    <w:rsid w:val="00470655"/>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0">
    <w:name w:val="כותרת טקסט תו"/>
    <w:basedOn w:val="a3"/>
    <w:link w:val="aff"/>
    <w:uiPriority w:val="10"/>
    <w:rsid w:val="00470655"/>
    <w:rPr>
      <w:rFonts w:asciiTheme="majorHAnsi" w:eastAsiaTheme="majorEastAsia" w:hAnsiTheme="majorHAnsi" w:cstheme="majorBidi"/>
      <w:color w:val="17365D" w:themeColor="text2" w:themeShade="BF"/>
      <w:spacing w:val="5"/>
      <w:kern w:val="28"/>
      <w:sz w:val="52"/>
      <w:szCs w:val="52"/>
    </w:rPr>
  </w:style>
  <w:style w:type="paragraph" w:styleId="aff1">
    <w:name w:val="Subtitle"/>
    <w:basedOn w:val="a2"/>
    <w:next w:val="a2"/>
    <w:link w:val="aff2"/>
    <w:uiPriority w:val="11"/>
    <w:qFormat/>
    <w:rsid w:val="00470655"/>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ff2">
    <w:name w:val="כותרת משנה תו"/>
    <w:basedOn w:val="a3"/>
    <w:link w:val="aff1"/>
    <w:uiPriority w:val="11"/>
    <w:rsid w:val="00470655"/>
    <w:rPr>
      <w:rFonts w:asciiTheme="majorHAnsi" w:eastAsiaTheme="majorEastAsia" w:hAnsiTheme="majorHAnsi" w:cstheme="majorBidi"/>
      <w:i/>
      <w:iCs/>
      <w:color w:val="4F81BD" w:themeColor="accent1"/>
      <w:spacing w:val="15"/>
      <w:sz w:val="24"/>
      <w:szCs w:val="24"/>
    </w:rPr>
  </w:style>
  <w:style w:type="character" w:customStyle="1" w:styleId="60">
    <w:name w:val="כותרת 6 תו"/>
    <w:aliases w:val="T1 תו,H6 תו,sub-dash תו,sd תו,5 תו,FMH2 תו"/>
    <w:basedOn w:val="a3"/>
    <w:link w:val="6"/>
    <w:uiPriority w:val="9"/>
    <w:rsid w:val="00470655"/>
    <w:rPr>
      <w:rFonts w:asciiTheme="majorHAnsi" w:eastAsiaTheme="majorEastAsia" w:hAnsiTheme="majorHAnsi" w:cstheme="majorBidi"/>
      <w:i/>
      <w:iCs/>
      <w:color w:val="243F60" w:themeColor="accent1" w:themeShade="7F"/>
    </w:rPr>
  </w:style>
  <w:style w:type="character" w:customStyle="1" w:styleId="80">
    <w:name w:val="כותרת 8 תו"/>
    <w:basedOn w:val="a3"/>
    <w:link w:val="8"/>
    <w:uiPriority w:val="9"/>
    <w:rsid w:val="00470655"/>
    <w:rPr>
      <w:rFonts w:asciiTheme="majorHAnsi" w:eastAsiaTheme="majorEastAsia" w:hAnsiTheme="majorHAnsi" w:cstheme="majorBidi"/>
      <w:color w:val="4F81BD" w:themeColor="accent1"/>
      <w:sz w:val="20"/>
      <w:szCs w:val="20"/>
    </w:rPr>
  </w:style>
  <w:style w:type="character" w:customStyle="1" w:styleId="90">
    <w:name w:val="כותרת 9 תו"/>
    <w:basedOn w:val="a3"/>
    <w:link w:val="9"/>
    <w:uiPriority w:val="9"/>
    <w:rsid w:val="00470655"/>
    <w:rPr>
      <w:rFonts w:asciiTheme="majorHAnsi" w:eastAsiaTheme="majorEastAsia" w:hAnsiTheme="majorHAnsi" w:cstheme="majorBidi"/>
      <w:i/>
      <w:iCs/>
      <w:color w:val="404040" w:themeColor="text1" w:themeTint="BF"/>
      <w:sz w:val="20"/>
      <w:szCs w:val="20"/>
    </w:rPr>
  </w:style>
  <w:style w:type="paragraph" w:styleId="aff3">
    <w:name w:val="caption"/>
    <w:basedOn w:val="a2"/>
    <w:next w:val="a2"/>
    <w:uiPriority w:val="35"/>
    <w:unhideWhenUsed/>
    <w:qFormat/>
    <w:rsid w:val="00470655"/>
    <w:pPr>
      <w:bidi w:val="0"/>
      <w:spacing w:line="240" w:lineRule="auto"/>
    </w:pPr>
    <w:rPr>
      <w:b/>
      <w:bCs/>
      <w:color w:val="4F81BD" w:themeColor="accent1"/>
      <w:sz w:val="18"/>
      <w:szCs w:val="18"/>
    </w:rPr>
  </w:style>
  <w:style w:type="character" w:styleId="aff4">
    <w:name w:val="Strong"/>
    <w:basedOn w:val="a3"/>
    <w:uiPriority w:val="22"/>
    <w:qFormat/>
    <w:rsid w:val="00470655"/>
    <w:rPr>
      <w:b/>
      <w:bCs/>
    </w:rPr>
  </w:style>
  <w:style w:type="character" w:styleId="aff5">
    <w:name w:val="Emphasis"/>
    <w:basedOn w:val="a3"/>
    <w:uiPriority w:val="20"/>
    <w:qFormat/>
    <w:rsid w:val="00470655"/>
    <w:rPr>
      <w:i/>
      <w:iCs/>
    </w:rPr>
  </w:style>
  <w:style w:type="paragraph" w:styleId="aff6">
    <w:name w:val="Quote"/>
    <w:basedOn w:val="a2"/>
    <w:next w:val="a2"/>
    <w:link w:val="aff7"/>
    <w:uiPriority w:val="29"/>
    <w:qFormat/>
    <w:rsid w:val="00470655"/>
    <w:pPr>
      <w:bidi w:val="0"/>
    </w:pPr>
    <w:rPr>
      <w:i/>
      <w:iCs/>
      <w:color w:val="000000" w:themeColor="text1"/>
    </w:rPr>
  </w:style>
  <w:style w:type="character" w:customStyle="1" w:styleId="aff7">
    <w:name w:val="ציטוט תו"/>
    <w:basedOn w:val="a3"/>
    <w:link w:val="aff6"/>
    <w:uiPriority w:val="29"/>
    <w:rsid w:val="00470655"/>
    <w:rPr>
      <w:i/>
      <w:iCs/>
      <w:color w:val="000000" w:themeColor="text1"/>
    </w:rPr>
  </w:style>
  <w:style w:type="paragraph" w:styleId="aff8">
    <w:name w:val="Intense Quote"/>
    <w:basedOn w:val="a2"/>
    <w:next w:val="a2"/>
    <w:link w:val="aff9"/>
    <w:uiPriority w:val="30"/>
    <w:qFormat/>
    <w:rsid w:val="00470655"/>
    <w:pPr>
      <w:pBdr>
        <w:bottom w:val="single" w:sz="4" w:space="4" w:color="4F81BD" w:themeColor="accent1"/>
      </w:pBdr>
      <w:bidi w:val="0"/>
      <w:spacing w:before="200" w:after="280"/>
      <w:ind w:left="936" w:right="936"/>
    </w:pPr>
    <w:rPr>
      <w:b/>
      <w:bCs/>
      <w:i/>
      <w:iCs/>
      <w:color w:val="4F81BD" w:themeColor="accent1"/>
    </w:rPr>
  </w:style>
  <w:style w:type="character" w:customStyle="1" w:styleId="aff9">
    <w:name w:val="ציטוט חזק תו"/>
    <w:basedOn w:val="a3"/>
    <w:link w:val="aff8"/>
    <w:uiPriority w:val="30"/>
    <w:rsid w:val="00470655"/>
    <w:rPr>
      <w:b/>
      <w:bCs/>
      <w:i/>
      <w:iCs/>
      <w:color w:val="4F81BD" w:themeColor="accent1"/>
    </w:rPr>
  </w:style>
  <w:style w:type="character" w:styleId="affa">
    <w:name w:val="Subtle Emphasis"/>
    <w:basedOn w:val="a3"/>
    <w:uiPriority w:val="19"/>
    <w:qFormat/>
    <w:rsid w:val="00470655"/>
    <w:rPr>
      <w:i/>
      <w:iCs/>
      <w:color w:val="808080" w:themeColor="text1" w:themeTint="7F"/>
    </w:rPr>
  </w:style>
  <w:style w:type="character" w:styleId="affb">
    <w:name w:val="Intense Emphasis"/>
    <w:basedOn w:val="a3"/>
    <w:uiPriority w:val="21"/>
    <w:qFormat/>
    <w:rsid w:val="00470655"/>
    <w:rPr>
      <w:b/>
      <w:bCs/>
      <w:i/>
      <w:iCs/>
      <w:color w:val="4F81BD" w:themeColor="accent1"/>
    </w:rPr>
  </w:style>
  <w:style w:type="character" w:styleId="affc">
    <w:name w:val="Subtle Reference"/>
    <w:basedOn w:val="a3"/>
    <w:uiPriority w:val="31"/>
    <w:qFormat/>
    <w:rsid w:val="00470655"/>
    <w:rPr>
      <w:smallCaps/>
      <w:color w:val="C0504D" w:themeColor="accent2"/>
      <w:u w:val="single"/>
    </w:rPr>
  </w:style>
  <w:style w:type="character" w:styleId="affd">
    <w:name w:val="Intense Reference"/>
    <w:basedOn w:val="a3"/>
    <w:uiPriority w:val="32"/>
    <w:qFormat/>
    <w:rsid w:val="00470655"/>
    <w:rPr>
      <w:b/>
      <w:bCs/>
      <w:smallCaps/>
      <w:color w:val="C0504D" w:themeColor="accent2"/>
      <w:spacing w:val="5"/>
      <w:u w:val="single"/>
    </w:rPr>
  </w:style>
  <w:style w:type="character" w:styleId="affe">
    <w:name w:val="Book Title"/>
    <w:basedOn w:val="a3"/>
    <w:uiPriority w:val="33"/>
    <w:qFormat/>
    <w:rsid w:val="00470655"/>
    <w:rPr>
      <w:b/>
      <w:bCs/>
      <w:smallCaps/>
      <w:spacing w:val="5"/>
    </w:rPr>
  </w:style>
  <w:style w:type="character" w:styleId="afff">
    <w:name w:val="line number"/>
    <w:basedOn w:val="a3"/>
    <w:uiPriority w:val="99"/>
    <w:semiHidden/>
    <w:unhideWhenUsed/>
    <w:rsid w:val="00F20A7E"/>
  </w:style>
  <w:style w:type="character" w:customStyle="1" w:styleId="ListParagraphChar">
    <w:name w:val="List Paragraph Char"/>
    <w:basedOn w:val="a3"/>
    <w:link w:val="24"/>
    <w:uiPriority w:val="99"/>
    <w:locked/>
    <w:rsid w:val="00212465"/>
  </w:style>
  <w:style w:type="paragraph" w:customStyle="1" w:styleId="24">
    <w:name w:val="פיסקת רשימה2"/>
    <w:basedOn w:val="a2"/>
    <w:link w:val="ListParagraphChar"/>
    <w:uiPriority w:val="99"/>
    <w:rsid w:val="00212465"/>
    <w:pPr>
      <w:ind w:left="720"/>
      <w:contextualSpacing/>
    </w:pPr>
  </w:style>
  <w:style w:type="paragraph" w:customStyle="1" w:styleId="13">
    <w:name w:val="תת סעיף1"/>
    <w:basedOn w:val="a1"/>
    <w:rsid w:val="00B04F3F"/>
    <w:pPr>
      <w:numPr>
        <w:ilvl w:val="0"/>
        <w:numId w:val="0"/>
      </w:numPr>
      <w:tabs>
        <w:tab w:val="num" w:pos="2834"/>
      </w:tabs>
      <w:spacing w:after="0"/>
      <w:ind w:left="2834" w:right="2835" w:hanging="850"/>
    </w:pPr>
    <w:rPr>
      <w:rFonts w:ascii="Times New Roman" w:eastAsia="Times New Roman" w:hAnsi="Times New Roman" w:cs="Arial"/>
    </w:rPr>
  </w:style>
  <w:style w:type="paragraph" w:customStyle="1" w:styleId="afff0">
    <w:name w:val="כותרת טבלת נספחים"/>
    <w:basedOn w:val="a2"/>
    <w:rsid w:val="00B04F3F"/>
    <w:pPr>
      <w:spacing w:after="0" w:line="240" w:lineRule="auto"/>
      <w:jc w:val="center"/>
    </w:pPr>
    <w:rPr>
      <w:rFonts w:ascii="Arial" w:eastAsia="Times New Roman" w:hAnsi="Arial" w:cs="Arial"/>
      <w:b/>
      <w:color w:val="1B3461"/>
      <w:sz w:val="28"/>
    </w:rPr>
  </w:style>
  <w:style w:type="paragraph" w:customStyle="1" w:styleId="afff1">
    <w:name w:val="שם הוראה"/>
    <w:basedOn w:val="a2"/>
    <w:rsid w:val="00B04F3F"/>
    <w:pPr>
      <w:spacing w:after="0" w:line="240" w:lineRule="auto"/>
      <w:jc w:val="both"/>
    </w:pPr>
    <w:rPr>
      <w:rFonts w:ascii="Arial" w:eastAsia="Times New Roman" w:hAnsi="Arial" w:cs="Arial"/>
      <w:b/>
      <w:bCs/>
      <w:color w:val="FFFFFF"/>
      <w:sz w:val="28"/>
      <w:szCs w:val="28"/>
    </w:rPr>
  </w:style>
  <w:style w:type="paragraph" w:customStyle="1" w:styleId="afff2">
    <w:name w:val="טקסט רץ טבלה עליונה"/>
    <w:basedOn w:val="a2"/>
    <w:rsid w:val="00B04F3F"/>
    <w:pPr>
      <w:spacing w:after="0" w:line="240" w:lineRule="auto"/>
      <w:jc w:val="both"/>
    </w:pPr>
    <w:rPr>
      <w:rFonts w:ascii="Arial" w:eastAsia="Times New Roman" w:hAnsi="Arial" w:cs="Arial"/>
      <w:sz w:val="20"/>
      <w:szCs w:val="20"/>
    </w:rPr>
  </w:style>
  <w:style w:type="paragraph" w:customStyle="1" w:styleId="afff3">
    <w:name w:val="תו"/>
    <w:basedOn w:val="a2"/>
    <w:rsid w:val="00B04F3F"/>
    <w:pPr>
      <w:bidi w:val="0"/>
      <w:spacing w:after="160" w:line="240" w:lineRule="exact"/>
      <w:jc w:val="both"/>
    </w:pPr>
    <w:rPr>
      <w:rFonts w:ascii="Verdana" w:eastAsia="Times New Roman" w:hAnsi="Verdana" w:cs="FrankRuehl"/>
      <w:sz w:val="16"/>
      <w:szCs w:val="20"/>
      <w:lang w:bidi="ar-SA"/>
    </w:rPr>
  </w:style>
  <w:style w:type="paragraph" w:customStyle="1" w:styleId="211111">
    <w:name w:val="תת סעיף2 1.1.1.1.1"/>
    <w:basedOn w:val="13"/>
    <w:rsid w:val="00B04F3F"/>
    <w:pPr>
      <w:tabs>
        <w:tab w:val="clear" w:pos="2834"/>
        <w:tab w:val="num" w:pos="2700"/>
      </w:tabs>
      <w:ind w:left="3969" w:right="0" w:hanging="1134"/>
    </w:pPr>
  </w:style>
  <w:style w:type="paragraph" w:styleId="afff4">
    <w:name w:val="Revision"/>
    <w:hidden/>
    <w:uiPriority w:val="99"/>
    <w:semiHidden/>
    <w:rsid w:val="00B04F3F"/>
    <w:pPr>
      <w:spacing w:after="0" w:line="240" w:lineRule="auto"/>
    </w:pPr>
    <w:rPr>
      <w:rFonts w:ascii="Times New Roman" w:eastAsia="Times New Roman" w:hAnsi="Times New Roman" w:cs="Times New Roman"/>
      <w:sz w:val="24"/>
      <w:szCs w:val="24"/>
    </w:rPr>
  </w:style>
  <w:style w:type="paragraph" w:customStyle="1" w:styleId="P00">
    <w:name w:val="P00"/>
    <w:rsid w:val="00B04F3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B04F3F"/>
    <w:rPr>
      <w:rFonts w:ascii="Times New Roman" w:hAnsi="Times New Roman" w:cs="Times New Roman" w:hint="default"/>
      <w:sz w:val="26"/>
      <w:szCs w:val="26"/>
    </w:rPr>
  </w:style>
  <w:style w:type="character" w:styleId="afff5">
    <w:name w:val="Placeholder Text"/>
    <w:basedOn w:val="a3"/>
    <w:uiPriority w:val="99"/>
    <w:semiHidden/>
    <w:rsid w:val="00B04F3F"/>
    <w:rPr>
      <w:color w:val="808080"/>
    </w:rPr>
  </w:style>
  <w:style w:type="paragraph" w:styleId="afff6">
    <w:name w:val="footnote text"/>
    <w:basedOn w:val="a2"/>
    <w:link w:val="afff7"/>
    <w:unhideWhenUsed/>
    <w:rsid w:val="00B04F3F"/>
    <w:pPr>
      <w:spacing w:after="0" w:line="240" w:lineRule="auto"/>
    </w:pPr>
    <w:rPr>
      <w:rFonts w:ascii="Times New Roman" w:eastAsia="Times New Roman" w:hAnsi="Times New Roman" w:cs="Times New Roman"/>
      <w:sz w:val="20"/>
      <w:szCs w:val="20"/>
    </w:rPr>
  </w:style>
  <w:style w:type="character" w:customStyle="1" w:styleId="afff7">
    <w:name w:val="טקסט הערת שוליים תו"/>
    <w:basedOn w:val="a3"/>
    <w:link w:val="afff6"/>
    <w:rsid w:val="00B04F3F"/>
    <w:rPr>
      <w:rFonts w:ascii="Times New Roman" w:eastAsia="Times New Roman" w:hAnsi="Times New Roman" w:cs="Times New Roman"/>
      <w:sz w:val="20"/>
      <w:szCs w:val="20"/>
    </w:rPr>
  </w:style>
  <w:style w:type="character" w:styleId="afff8">
    <w:name w:val="footnote reference"/>
    <w:basedOn w:val="a3"/>
    <w:unhideWhenUsed/>
    <w:rsid w:val="00B04F3F"/>
    <w:rPr>
      <w:vertAlign w:val="superscript"/>
    </w:rPr>
  </w:style>
  <w:style w:type="table" w:styleId="3-1">
    <w:name w:val="Medium Grid 3 Accent 1"/>
    <w:basedOn w:val="a4"/>
    <w:uiPriority w:val="69"/>
    <w:rsid w:val="00B04F3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afff9">
    <w:name w:val="endnote text"/>
    <w:basedOn w:val="a2"/>
    <w:link w:val="afffa"/>
    <w:uiPriority w:val="99"/>
    <w:semiHidden/>
    <w:unhideWhenUsed/>
    <w:rsid w:val="00B04F3F"/>
    <w:pPr>
      <w:spacing w:after="0" w:line="240" w:lineRule="auto"/>
    </w:pPr>
    <w:rPr>
      <w:rFonts w:ascii="Times New Roman" w:eastAsia="Times New Roman" w:hAnsi="Times New Roman" w:cs="Times New Roman"/>
      <w:sz w:val="20"/>
      <w:szCs w:val="20"/>
    </w:rPr>
  </w:style>
  <w:style w:type="character" w:customStyle="1" w:styleId="afffa">
    <w:name w:val="טקסט הערת סיום תו"/>
    <w:basedOn w:val="a3"/>
    <w:link w:val="afff9"/>
    <w:uiPriority w:val="99"/>
    <w:semiHidden/>
    <w:rsid w:val="00B04F3F"/>
    <w:rPr>
      <w:rFonts w:ascii="Times New Roman" w:eastAsia="Times New Roman" w:hAnsi="Times New Roman" w:cs="Times New Roman"/>
      <w:sz w:val="20"/>
      <w:szCs w:val="20"/>
    </w:rPr>
  </w:style>
  <w:style w:type="character" w:styleId="afffb">
    <w:name w:val="endnote reference"/>
    <w:basedOn w:val="a3"/>
    <w:uiPriority w:val="99"/>
    <w:semiHidden/>
    <w:unhideWhenUsed/>
    <w:rsid w:val="00B04F3F"/>
    <w:rPr>
      <w:vertAlign w:val="superscript"/>
    </w:rPr>
  </w:style>
  <w:style w:type="paragraph" w:customStyle="1" w:styleId="1">
    <w:name w:val="סגנון1"/>
    <w:basedOn w:val="a"/>
    <w:link w:val="14"/>
    <w:qFormat/>
    <w:rsid w:val="00B04F3F"/>
    <w:pPr>
      <w:numPr>
        <w:numId w:val="1"/>
      </w:numPr>
      <w:shd w:val="clear" w:color="auto" w:fill="D9D9D9" w:themeFill="background1" w:themeFillShade="D9"/>
      <w:spacing w:after="0"/>
    </w:pPr>
    <w:rPr>
      <w:rFonts w:eastAsia="Times New Roman"/>
    </w:rPr>
  </w:style>
  <w:style w:type="character" w:customStyle="1" w:styleId="af4">
    <w:name w:val="כותרת סעיף תו"/>
    <w:basedOn w:val="a3"/>
    <w:link w:val="a"/>
    <w:rsid w:val="00B04F3F"/>
    <w:rPr>
      <w:rFonts w:ascii="Arial" w:hAnsi="Arial"/>
      <w:b/>
      <w:bCs/>
      <w:color w:val="1B3461"/>
    </w:rPr>
  </w:style>
  <w:style w:type="character" w:customStyle="1" w:styleId="14">
    <w:name w:val="סגנון1 תו"/>
    <w:basedOn w:val="af4"/>
    <w:link w:val="1"/>
    <w:rsid w:val="00B04F3F"/>
    <w:rPr>
      <w:rFonts w:ascii="Arial" w:eastAsia="Times New Roman" w:hAnsi="Arial"/>
      <w:b/>
      <w:bCs/>
      <w:color w:val="1B3461"/>
      <w:shd w:val="clear" w:color="auto" w:fill="D9D9D9" w:themeFill="background1" w:themeFillShade="D9"/>
    </w:rPr>
  </w:style>
  <w:style w:type="paragraph" w:customStyle="1" w:styleId="Style2">
    <w:name w:val="Style2"/>
    <w:basedOn w:val="a0"/>
    <w:link w:val="Style2Char"/>
    <w:qFormat/>
    <w:rsid w:val="00B04F3F"/>
    <w:pPr>
      <w:numPr>
        <w:numId w:val="1"/>
      </w:numPr>
      <w:tabs>
        <w:tab w:val="left" w:pos="1557"/>
      </w:tabs>
      <w:spacing w:after="0"/>
    </w:pPr>
    <w:rPr>
      <w:rFonts w:eastAsia="Times New Roman" w:cs="Arial"/>
      <w:b/>
      <w:bCs/>
      <w:u w:val="single"/>
    </w:rPr>
  </w:style>
  <w:style w:type="paragraph" w:customStyle="1" w:styleId="Style3">
    <w:name w:val="Style3"/>
    <w:basedOn w:val="a1"/>
    <w:link w:val="Style3Char"/>
    <w:qFormat/>
    <w:rsid w:val="00B04F3F"/>
    <w:pPr>
      <w:numPr>
        <w:ilvl w:val="2"/>
        <w:numId w:val="1"/>
      </w:numPr>
      <w:spacing w:after="0"/>
    </w:pPr>
    <w:rPr>
      <w:rFonts w:ascii="Times New Roman" w:eastAsia="Times New Roman" w:hAnsi="Times New Roman"/>
      <w:u w:val="single"/>
    </w:rPr>
  </w:style>
  <w:style w:type="character" w:customStyle="1" w:styleId="Style2Char">
    <w:name w:val="Style2 Char"/>
    <w:basedOn w:val="Char"/>
    <w:link w:val="Style2"/>
    <w:rsid w:val="00B04F3F"/>
    <w:rPr>
      <w:rFonts w:ascii="Arial" w:eastAsia="Times New Roman" w:hAnsi="Arial" w:cs="Arial"/>
      <w:b/>
      <w:bCs/>
      <w:u w:val="single"/>
      <w:lang w:val="x-none" w:eastAsia="x-none"/>
    </w:rPr>
  </w:style>
  <w:style w:type="character" w:customStyle="1" w:styleId="Char0">
    <w:name w:val="תת סעיף Char"/>
    <w:basedOn w:val="a3"/>
    <w:link w:val="a1"/>
    <w:rsid w:val="00B04F3F"/>
  </w:style>
  <w:style w:type="character" w:customStyle="1" w:styleId="Style3Char">
    <w:name w:val="Style3 Char"/>
    <w:basedOn w:val="Char0"/>
    <w:link w:val="Style3"/>
    <w:rsid w:val="00B04F3F"/>
    <w:rPr>
      <w:rFonts w:ascii="Times New Roman" w:eastAsia="Times New Roman" w:hAnsi="Times New Roman"/>
      <w:u w:val="single"/>
    </w:rPr>
  </w:style>
  <w:style w:type="character" w:customStyle="1" w:styleId="apple-converted-space">
    <w:name w:val="apple-converted-space"/>
    <w:basedOn w:val="a3"/>
    <w:rsid w:val="0013177B"/>
  </w:style>
  <w:style w:type="character" w:customStyle="1" w:styleId="HNormal0">
    <w:name w:val="HNormal תו"/>
    <w:link w:val="HNormal"/>
    <w:uiPriority w:val="99"/>
    <w:rsid w:val="009558BB"/>
    <w:rPr>
      <w:rFonts w:ascii="Calibri" w:eastAsia="Calibri" w:hAnsi="Calibri" w:cs="David"/>
      <w:noProof/>
      <w:szCs w:val="24"/>
      <w:lang w:eastAsia="he-IL"/>
    </w:rPr>
  </w:style>
  <w:style w:type="table" w:customStyle="1" w:styleId="15">
    <w:name w:val="טקסט טבלה תחתונה1"/>
    <w:basedOn w:val="a4"/>
    <w:next w:val="af5"/>
    <w:rsid w:val="009558BB"/>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
    <w:name w:val="טבלת רשת1"/>
    <w:basedOn w:val="a4"/>
    <w:next w:val="af5"/>
    <w:unhideWhenUsed/>
    <w:rsid w:val="009558BB"/>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
    <w:name w:val="טקסט טבלה תחתונה2"/>
    <w:basedOn w:val="a4"/>
    <w:next w:val="af5"/>
    <w:rsid w:val="009558BB"/>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c">
    <w:name w:val="תואר תו"/>
    <w:uiPriority w:val="10"/>
    <w:rsid w:val="009558BB"/>
    <w:rPr>
      <w:rFonts w:ascii="Cambria" w:eastAsia="Times New Roman" w:hAnsi="Cambria" w:cs="Times New Roman"/>
      <w:color w:val="17365D"/>
      <w:spacing w:val="5"/>
      <w:kern w:val="28"/>
      <w:sz w:val="52"/>
      <w:szCs w:val="52"/>
    </w:rPr>
  </w:style>
  <w:style w:type="character" w:customStyle="1" w:styleId="afffd">
    <w:name w:val="הצעת מחיר תו"/>
    <w:uiPriority w:val="29"/>
    <w:rsid w:val="009558BB"/>
    <w:rPr>
      <w:i/>
      <w:iCs/>
      <w:color w:val="000000"/>
    </w:rPr>
  </w:style>
  <w:style w:type="character" w:customStyle="1" w:styleId="afffe">
    <w:name w:val="הצעת מחיר חזקה תו"/>
    <w:uiPriority w:val="30"/>
    <w:rsid w:val="009558BB"/>
    <w:rPr>
      <w:b/>
      <w:bCs/>
      <w:i/>
      <w:iCs/>
      <w:color w:val="4F81BD"/>
    </w:rPr>
  </w:style>
  <w:style w:type="numbering" w:customStyle="1" w:styleId="1111111">
    <w:name w:val="1 / 1.1 / 1.1.11"/>
    <w:basedOn w:val="a5"/>
    <w:next w:val="111111"/>
    <w:rsid w:val="009558BB"/>
    <w:pPr>
      <w:numPr>
        <w:numId w:val="29"/>
      </w:numPr>
    </w:pPr>
  </w:style>
  <w:style w:type="paragraph" w:customStyle="1" w:styleId="Sign">
    <w:name w:val="Sign"/>
    <w:basedOn w:val="a2"/>
    <w:rsid w:val="009558BB"/>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styleId="NormalWeb">
    <w:name w:val="Normal (Web)"/>
    <w:basedOn w:val="a2"/>
    <w:uiPriority w:val="99"/>
    <w:semiHidden/>
    <w:unhideWhenUsed/>
    <w:rsid w:val="009558BB"/>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s-rtecustom-greentitle1">
    <w:name w:val="ms-rtecustom-greentitle1"/>
    <w:rsid w:val="009558BB"/>
    <w:rPr>
      <w:b/>
      <w:bCs/>
      <w:color w:val="83A50C"/>
      <w:sz w:val="26"/>
      <w:szCs w:val="26"/>
    </w:rPr>
  </w:style>
  <w:style w:type="paragraph" w:customStyle="1" w:styleId="17">
    <w:name w:val="סרגל 1"/>
    <w:basedOn w:val="a2"/>
    <w:link w:val="18"/>
    <w:rsid w:val="009558BB"/>
    <w:pPr>
      <w:spacing w:after="0" w:line="360" w:lineRule="auto"/>
      <w:ind w:left="720" w:hanging="720"/>
      <w:jc w:val="both"/>
    </w:pPr>
    <w:rPr>
      <w:rFonts w:ascii="Times New Roman" w:eastAsia="Times New Roman" w:hAnsi="Times New Roman" w:cs="David"/>
      <w:sz w:val="24"/>
      <w:szCs w:val="26"/>
      <w:lang w:eastAsia="he-IL"/>
    </w:rPr>
  </w:style>
  <w:style w:type="character" w:customStyle="1" w:styleId="18">
    <w:name w:val="סרגל 1 תו"/>
    <w:link w:val="17"/>
    <w:locked/>
    <w:rsid w:val="009558BB"/>
    <w:rPr>
      <w:rFonts w:ascii="Times New Roman" w:eastAsia="Times New Roman" w:hAnsi="Times New Roman" w:cs="David"/>
      <w:sz w:val="24"/>
      <w:szCs w:val="26"/>
      <w:lang w:eastAsia="he-IL"/>
    </w:rPr>
  </w:style>
  <w:style w:type="paragraph" w:styleId="TOC4">
    <w:name w:val="toc 4"/>
    <w:basedOn w:val="a2"/>
    <w:next w:val="a2"/>
    <w:autoRedefine/>
    <w:unhideWhenUsed/>
    <w:rsid w:val="009558BB"/>
    <w:pPr>
      <w:spacing w:after="100" w:line="259" w:lineRule="auto"/>
      <w:ind w:left="660"/>
    </w:pPr>
    <w:rPr>
      <w:rFonts w:ascii="Calibri" w:eastAsia="Times New Roman" w:hAnsi="Calibri" w:cs="Arial"/>
    </w:rPr>
  </w:style>
  <w:style w:type="paragraph" w:styleId="TOC5">
    <w:name w:val="toc 5"/>
    <w:basedOn w:val="a2"/>
    <w:next w:val="a2"/>
    <w:autoRedefine/>
    <w:unhideWhenUsed/>
    <w:rsid w:val="009558BB"/>
    <w:pPr>
      <w:spacing w:after="100" w:line="259" w:lineRule="auto"/>
      <w:ind w:left="880"/>
    </w:pPr>
    <w:rPr>
      <w:rFonts w:ascii="Calibri" w:eastAsia="Times New Roman" w:hAnsi="Calibri" w:cs="Arial"/>
    </w:rPr>
  </w:style>
  <w:style w:type="paragraph" w:styleId="TOC6">
    <w:name w:val="toc 6"/>
    <w:basedOn w:val="a2"/>
    <w:next w:val="a2"/>
    <w:autoRedefine/>
    <w:unhideWhenUsed/>
    <w:rsid w:val="009558BB"/>
    <w:pPr>
      <w:spacing w:after="100" w:line="259" w:lineRule="auto"/>
      <w:ind w:left="1100"/>
    </w:pPr>
    <w:rPr>
      <w:rFonts w:ascii="Calibri" w:eastAsia="Times New Roman" w:hAnsi="Calibri" w:cs="Arial"/>
    </w:rPr>
  </w:style>
  <w:style w:type="paragraph" w:styleId="TOC7">
    <w:name w:val="toc 7"/>
    <w:basedOn w:val="a2"/>
    <w:next w:val="a2"/>
    <w:autoRedefine/>
    <w:unhideWhenUsed/>
    <w:rsid w:val="009558BB"/>
    <w:pPr>
      <w:spacing w:after="100" w:line="259" w:lineRule="auto"/>
      <w:ind w:left="1320"/>
    </w:pPr>
    <w:rPr>
      <w:rFonts w:ascii="Calibri" w:eastAsia="Times New Roman" w:hAnsi="Calibri" w:cs="Arial"/>
    </w:rPr>
  </w:style>
  <w:style w:type="paragraph" w:styleId="TOC8">
    <w:name w:val="toc 8"/>
    <w:basedOn w:val="a2"/>
    <w:next w:val="a2"/>
    <w:autoRedefine/>
    <w:unhideWhenUsed/>
    <w:rsid w:val="009558BB"/>
    <w:pPr>
      <w:spacing w:after="100" w:line="259" w:lineRule="auto"/>
      <w:ind w:left="1540"/>
    </w:pPr>
    <w:rPr>
      <w:rFonts w:ascii="Calibri" w:eastAsia="Times New Roman" w:hAnsi="Calibri" w:cs="Arial"/>
    </w:rPr>
  </w:style>
  <w:style w:type="paragraph" w:styleId="TOC9">
    <w:name w:val="toc 9"/>
    <w:basedOn w:val="a2"/>
    <w:next w:val="a2"/>
    <w:autoRedefine/>
    <w:unhideWhenUsed/>
    <w:rsid w:val="009558BB"/>
    <w:pPr>
      <w:spacing w:after="100" w:line="259" w:lineRule="auto"/>
      <w:ind w:left="1760"/>
    </w:pPr>
    <w:rPr>
      <w:rFonts w:ascii="Calibri" w:eastAsia="Times New Roman" w:hAnsi="Calibri" w:cs="Arial"/>
    </w:rPr>
  </w:style>
  <w:style w:type="paragraph" w:customStyle="1" w:styleId="Char1">
    <w:name w:val="תו Char"/>
    <w:basedOn w:val="a2"/>
    <w:rsid w:val="009558BB"/>
    <w:pPr>
      <w:bidi w:val="0"/>
      <w:spacing w:after="160" w:line="240" w:lineRule="exact"/>
      <w:jc w:val="both"/>
    </w:pPr>
    <w:rPr>
      <w:rFonts w:ascii="Verdana" w:eastAsia="Times New Roman" w:hAnsi="Verdana" w:cs="FrankRuehl"/>
      <w:sz w:val="16"/>
      <w:szCs w:val="20"/>
      <w:lang w:bidi="ar-SA"/>
    </w:rPr>
  </w:style>
  <w:style w:type="character" w:customStyle="1" w:styleId="big-number">
    <w:name w:val="big-number"/>
    <w:rsid w:val="009558BB"/>
    <w:rPr>
      <w:rFonts w:ascii="Times New Roman" w:hAnsi="Times New Roman"/>
      <w:sz w:val="32"/>
    </w:rPr>
  </w:style>
  <w:style w:type="paragraph" w:customStyle="1" w:styleId="31">
    <w:name w:val="פיסקת רשימה3"/>
    <w:basedOn w:val="a2"/>
    <w:rsid w:val="009558BB"/>
    <w:pPr>
      <w:ind w:left="720"/>
      <w:contextualSpacing/>
    </w:pPr>
    <w:rPr>
      <w:rFonts w:ascii="Calibri" w:eastAsia="Times New Roman" w:hAnsi="Calibri" w:cs="Arial"/>
    </w:rPr>
  </w:style>
  <w:style w:type="paragraph" w:customStyle="1" w:styleId="Normal1">
    <w:name w:val="Normal1"/>
    <w:basedOn w:val="af6"/>
    <w:rsid w:val="009558BB"/>
    <w:pPr>
      <w:tabs>
        <w:tab w:val="clear" w:pos="454"/>
      </w:tabs>
      <w:spacing w:before="120" w:after="0" w:line="320" w:lineRule="atLeast"/>
      <w:ind w:left="708" w:right="708"/>
    </w:pPr>
    <w:rPr>
      <w:rFonts w:ascii="Times New Roman" w:eastAsia="Times New Roman" w:hAnsi="Times New Roman" w:cs="Times New Roman"/>
      <w:sz w:val="22"/>
      <w:szCs w:val="24"/>
      <w:lang w:eastAsia="he-IL"/>
    </w:rPr>
  </w:style>
  <w:style w:type="paragraph" w:customStyle="1" w:styleId="affff">
    <w:name w:val="סגנון שחור"/>
    <w:basedOn w:val="a2"/>
    <w:autoRedefine/>
    <w:rsid w:val="009558BB"/>
    <w:pPr>
      <w:bidi w:val="0"/>
      <w:spacing w:after="0" w:line="240" w:lineRule="auto"/>
      <w:jc w:val="right"/>
    </w:pPr>
    <w:rPr>
      <w:rFonts w:ascii="Times New Roman" w:eastAsia="Times New Roman" w:hAnsi="Times New Roman" w:cs="Arial"/>
      <w:color w:val="000000"/>
      <w:sz w:val="20"/>
      <w:szCs w:val="20"/>
    </w:rPr>
  </w:style>
  <w:style w:type="paragraph" w:customStyle="1" w:styleId="110">
    <w:name w:val="כותרת 11"/>
    <w:basedOn w:val="a2"/>
    <w:rsid w:val="009558BB"/>
    <w:pPr>
      <w:pBdr>
        <w:top w:val="single" w:sz="6" w:space="1" w:color="808080"/>
        <w:bottom w:val="single" w:sz="6" w:space="1" w:color="808080"/>
      </w:pBdr>
      <w:spacing w:after="240" w:line="240" w:lineRule="auto"/>
      <w:ind w:left="2835" w:right="2835"/>
      <w:jc w:val="both"/>
    </w:pPr>
    <w:rPr>
      <w:rFonts w:ascii="Times New Roman" w:eastAsia="Times New Roman" w:hAnsi="Times New Roman" w:cs="Arial"/>
      <w:b/>
      <w:bCs/>
      <w:sz w:val="20"/>
      <w:szCs w:val="36"/>
      <w:lang w:eastAsia="he-IL"/>
    </w:rPr>
  </w:style>
  <w:style w:type="paragraph" w:styleId="affff0">
    <w:name w:val="Plain Text"/>
    <w:basedOn w:val="a2"/>
    <w:link w:val="affff1"/>
    <w:rsid w:val="009558BB"/>
    <w:pPr>
      <w:spacing w:after="120" w:line="240" w:lineRule="auto"/>
      <w:jc w:val="both"/>
    </w:pPr>
    <w:rPr>
      <w:rFonts w:ascii="Times New Roman" w:eastAsia="Times New Roman" w:hAnsi="Times New Roman" w:cs="Levenim MT"/>
      <w:lang w:eastAsia="he-IL"/>
    </w:rPr>
  </w:style>
  <w:style w:type="character" w:customStyle="1" w:styleId="affff1">
    <w:name w:val="טקסט רגיל תו"/>
    <w:basedOn w:val="a3"/>
    <w:link w:val="affff0"/>
    <w:rsid w:val="009558BB"/>
    <w:rPr>
      <w:rFonts w:ascii="Times New Roman" w:eastAsia="Times New Roman" w:hAnsi="Times New Roman" w:cs="Levenim MT"/>
      <w:lang w:eastAsia="he-IL"/>
    </w:rPr>
  </w:style>
  <w:style w:type="paragraph" w:customStyle="1" w:styleId="210">
    <w:name w:val="כותרת 21"/>
    <w:basedOn w:val="a2"/>
    <w:next w:val="affff0"/>
    <w:rsid w:val="009558BB"/>
    <w:pPr>
      <w:tabs>
        <w:tab w:val="left" w:pos="397"/>
      </w:tabs>
      <w:spacing w:after="120" w:line="240" w:lineRule="auto"/>
      <w:jc w:val="both"/>
    </w:pPr>
    <w:rPr>
      <w:rFonts w:ascii="Times New Roman" w:eastAsia="Times New Roman" w:hAnsi="Times New Roman" w:cs="Levenim MT"/>
      <w:b/>
      <w:bCs/>
      <w:sz w:val="24"/>
      <w:szCs w:val="24"/>
      <w:lang w:eastAsia="he-IL"/>
    </w:rPr>
  </w:style>
  <w:style w:type="paragraph" w:styleId="32">
    <w:name w:val="Body Text 3"/>
    <w:basedOn w:val="a2"/>
    <w:link w:val="33"/>
    <w:rsid w:val="009558BB"/>
    <w:pPr>
      <w:tabs>
        <w:tab w:val="left" w:pos="1200"/>
      </w:tabs>
      <w:spacing w:after="0" w:line="240" w:lineRule="atLeast"/>
      <w:jc w:val="both"/>
    </w:pPr>
    <w:rPr>
      <w:rFonts w:ascii="Courier" w:eastAsia="Times New Roman" w:hAnsi="Times New Roman" w:cs="Levenim MT"/>
      <w:sz w:val="24"/>
      <w:szCs w:val="20"/>
      <w:lang w:eastAsia="he-IL"/>
    </w:rPr>
  </w:style>
  <w:style w:type="character" w:customStyle="1" w:styleId="33">
    <w:name w:val="גוף טקסט 3 תו"/>
    <w:basedOn w:val="a3"/>
    <w:link w:val="32"/>
    <w:rsid w:val="009558BB"/>
    <w:rPr>
      <w:rFonts w:ascii="Courier" w:eastAsia="Times New Roman" w:hAnsi="Times New Roman" w:cs="Levenim MT"/>
      <w:sz w:val="24"/>
      <w:szCs w:val="20"/>
      <w:lang w:eastAsia="he-IL"/>
    </w:rPr>
  </w:style>
  <w:style w:type="paragraph" w:customStyle="1" w:styleId="19">
    <w:name w:val="טקסט ברמה 1"/>
    <w:basedOn w:val="a2"/>
    <w:rsid w:val="009558BB"/>
    <w:pPr>
      <w:spacing w:after="120" w:line="360" w:lineRule="auto"/>
      <w:jc w:val="both"/>
    </w:pPr>
    <w:rPr>
      <w:rFonts w:ascii="Times New Roman" w:eastAsia="Times New Roman" w:hAnsi="Times New Roman" w:cs="David"/>
      <w:smallCaps/>
      <w:szCs w:val="24"/>
      <w:lang w:eastAsia="he-IL"/>
    </w:rPr>
  </w:style>
  <w:style w:type="paragraph" w:customStyle="1" w:styleId="310">
    <w:name w:val="כותרת 31"/>
    <w:basedOn w:val="affff0"/>
    <w:rsid w:val="009558BB"/>
    <w:pPr>
      <w:jc w:val="right"/>
    </w:pPr>
    <w:rPr>
      <w:rFonts w:cs="Aharoni"/>
      <w:bCs/>
      <w:szCs w:val="28"/>
    </w:rPr>
  </w:style>
  <w:style w:type="paragraph" w:customStyle="1" w:styleId="1a">
    <w:name w:val="פסקה1"/>
    <w:basedOn w:val="a2"/>
    <w:rsid w:val="009558BB"/>
    <w:pPr>
      <w:tabs>
        <w:tab w:val="left" w:pos="1800"/>
      </w:tabs>
      <w:spacing w:before="120" w:after="240" w:line="360" w:lineRule="auto"/>
      <w:ind w:left="1021" w:right="1021" w:hanging="737"/>
    </w:pPr>
    <w:rPr>
      <w:rFonts w:ascii="Times New Roman" w:eastAsia="Times New Roman" w:hAnsi="Times New Roman" w:cs="Narkisim"/>
      <w:szCs w:val="24"/>
      <w:lang w:eastAsia="he-IL"/>
    </w:rPr>
  </w:style>
  <w:style w:type="paragraph" w:styleId="affff2">
    <w:name w:val="Document Map"/>
    <w:basedOn w:val="a2"/>
    <w:link w:val="affff3"/>
    <w:rsid w:val="009558BB"/>
    <w:pPr>
      <w:shd w:val="clear" w:color="auto" w:fill="000080"/>
      <w:spacing w:after="0" w:line="240" w:lineRule="auto"/>
    </w:pPr>
    <w:rPr>
      <w:rFonts w:ascii="Tahoma" w:eastAsia="Times New Roman" w:hAnsi="Times New Roman" w:cs="Miriam"/>
      <w:sz w:val="20"/>
      <w:szCs w:val="20"/>
      <w:lang w:eastAsia="he-IL"/>
    </w:rPr>
  </w:style>
  <w:style w:type="character" w:customStyle="1" w:styleId="affff3">
    <w:name w:val="מפת מסמך תו"/>
    <w:basedOn w:val="a3"/>
    <w:link w:val="affff2"/>
    <w:rsid w:val="009558BB"/>
    <w:rPr>
      <w:rFonts w:ascii="Tahoma" w:eastAsia="Times New Roman" w:hAnsi="Times New Roman" w:cs="Miriam"/>
      <w:sz w:val="20"/>
      <w:szCs w:val="20"/>
      <w:shd w:val="clear" w:color="auto" w:fill="000080"/>
      <w:lang w:eastAsia="he-IL"/>
    </w:rPr>
  </w:style>
  <w:style w:type="paragraph" w:customStyle="1" w:styleId="Normal3">
    <w:name w:val="Normal3"/>
    <w:basedOn w:val="a2"/>
    <w:rsid w:val="009558BB"/>
    <w:pPr>
      <w:keepLines/>
      <w:widowControl w:val="0"/>
      <w:spacing w:before="60" w:after="0" w:line="240" w:lineRule="auto"/>
      <w:ind w:left="1502" w:right="1502" w:firstLine="1"/>
      <w:jc w:val="both"/>
    </w:pPr>
    <w:rPr>
      <w:rFonts w:ascii="Times New Roman" w:eastAsia="Times New Roman" w:hAnsi="Times New Roman" w:cs="Levenim MT"/>
      <w:smallCaps/>
      <w:sz w:val="24"/>
      <w:szCs w:val="20"/>
      <w:lang w:eastAsia="he-IL"/>
    </w:rPr>
  </w:style>
  <w:style w:type="paragraph" w:customStyle="1" w:styleId="Normal4">
    <w:name w:val="Normal4"/>
    <w:basedOn w:val="Normal3"/>
    <w:rsid w:val="009558BB"/>
    <w:pPr>
      <w:ind w:left="1927" w:right="1927"/>
    </w:pPr>
  </w:style>
  <w:style w:type="paragraph" w:customStyle="1" w:styleId="Normal2">
    <w:name w:val="Normal2"/>
    <w:basedOn w:val="a2"/>
    <w:rsid w:val="009558BB"/>
    <w:pPr>
      <w:keepLines/>
      <w:widowControl w:val="0"/>
      <w:spacing w:before="60" w:after="0" w:line="240" w:lineRule="auto"/>
      <w:ind w:left="1037" w:right="1037"/>
      <w:jc w:val="both"/>
    </w:pPr>
    <w:rPr>
      <w:rFonts w:ascii="Times New Roman" w:eastAsia="Times New Roman" w:hAnsi="Times New Roman" w:cs="David"/>
      <w:sz w:val="24"/>
      <w:szCs w:val="24"/>
      <w:lang w:eastAsia="he-IL"/>
    </w:rPr>
  </w:style>
  <w:style w:type="paragraph" w:customStyle="1" w:styleId="ListHnumber3">
    <w:name w:val="List Hnumber3"/>
    <w:basedOn w:val="Normal3"/>
    <w:rsid w:val="009558BB"/>
    <w:pPr>
      <w:ind w:left="2007" w:right="2007" w:hanging="567"/>
    </w:pPr>
  </w:style>
  <w:style w:type="table" w:styleId="51">
    <w:name w:val="Table Grid 5"/>
    <w:basedOn w:val="a4"/>
    <w:rsid w:val="009558BB"/>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1b">
    <w:name w:val="1"/>
    <w:basedOn w:val="a2"/>
    <w:next w:val="a2"/>
    <w:semiHidden/>
    <w:rsid w:val="009558BB"/>
    <w:pPr>
      <w:spacing w:after="0" w:line="240" w:lineRule="auto"/>
      <w:ind w:left="560" w:hanging="560"/>
    </w:pPr>
    <w:rPr>
      <w:rFonts w:ascii="Times New Roman" w:eastAsia="Times New Roman" w:hAnsi="Times New Roman" w:cs="David"/>
      <w:sz w:val="28"/>
      <w:szCs w:val="28"/>
      <w:lang w:eastAsia="he-IL"/>
    </w:rPr>
  </w:style>
  <w:style w:type="paragraph" w:styleId="26">
    <w:name w:val="List Number 2"/>
    <w:basedOn w:val="27"/>
    <w:rsid w:val="009558BB"/>
    <w:pPr>
      <w:tabs>
        <w:tab w:val="num" w:pos="570"/>
        <w:tab w:val="num" w:pos="648"/>
        <w:tab w:val="num" w:pos="705"/>
        <w:tab w:val="num" w:pos="1494"/>
        <w:tab w:val="num" w:pos="1854"/>
      </w:tabs>
      <w:spacing w:before="120" w:line="360" w:lineRule="auto"/>
      <w:ind w:left="1565" w:right="1494" w:hanging="357"/>
    </w:pPr>
  </w:style>
  <w:style w:type="paragraph" w:styleId="27">
    <w:name w:val="List Bullet 2"/>
    <w:basedOn w:val="affff4"/>
    <w:autoRedefine/>
    <w:rsid w:val="009558BB"/>
    <w:pPr>
      <w:ind w:left="1304" w:hanging="170"/>
    </w:pPr>
  </w:style>
  <w:style w:type="paragraph" w:styleId="affff4">
    <w:name w:val="List Bullet"/>
    <w:basedOn w:val="af6"/>
    <w:autoRedefine/>
    <w:rsid w:val="009558BB"/>
    <w:pPr>
      <w:widowControl w:val="0"/>
      <w:tabs>
        <w:tab w:val="clear" w:pos="454"/>
      </w:tabs>
      <w:spacing w:before="60" w:after="0" w:line="240" w:lineRule="auto"/>
      <w:ind w:left="424" w:hanging="424"/>
    </w:pPr>
    <w:rPr>
      <w:rFonts w:ascii="Times New Roman" w:eastAsia="Times New Roman" w:hAnsi="Times New Roman" w:cs="Times New Roman"/>
      <w:sz w:val="22"/>
      <w:szCs w:val="24"/>
      <w:lang w:eastAsia="he-IL"/>
    </w:rPr>
  </w:style>
  <w:style w:type="paragraph" w:customStyle="1" w:styleId="Body2">
    <w:name w:val="Body2"/>
    <w:basedOn w:val="a2"/>
    <w:rsid w:val="009558BB"/>
    <w:pPr>
      <w:spacing w:after="0" w:line="360" w:lineRule="auto"/>
      <w:ind w:left="454"/>
    </w:pPr>
    <w:rPr>
      <w:rFonts w:ascii="Tahoma" w:eastAsia="Times New Roman" w:hAnsi="Tahoma" w:cs="Times New Roman"/>
      <w:noProof/>
      <w:sz w:val="20"/>
      <w:szCs w:val="20"/>
      <w:lang w:eastAsia="he-IL"/>
    </w:rPr>
  </w:style>
  <w:style w:type="paragraph" w:customStyle="1" w:styleId="Body3">
    <w:name w:val="Body3"/>
    <w:basedOn w:val="Body2"/>
    <w:rsid w:val="009558BB"/>
    <w:pPr>
      <w:tabs>
        <w:tab w:val="left" w:pos="1814"/>
      </w:tabs>
      <w:ind w:left="1361"/>
    </w:pPr>
    <w:rPr>
      <w:noProof w:val="0"/>
      <w:lang w:eastAsia="en-US"/>
    </w:rPr>
  </w:style>
  <w:style w:type="paragraph" w:customStyle="1" w:styleId="Body4">
    <w:name w:val="Body4"/>
    <w:basedOn w:val="Body3"/>
    <w:rsid w:val="009558BB"/>
    <w:pPr>
      <w:ind w:left="2268"/>
    </w:pPr>
  </w:style>
  <w:style w:type="paragraph" w:customStyle="1" w:styleId="B2">
    <w:name w:val="B2"/>
    <w:basedOn w:val="a2"/>
    <w:rsid w:val="009558BB"/>
    <w:pPr>
      <w:tabs>
        <w:tab w:val="left" w:pos="1644"/>
      </w:tabs>
      <w:spacing w:after="0" w:line="360" w:lineRule="auto"/>
      <w:ind w:left="907"/>
      <w:jc w:val="both"/>
    </w:pPr>
    <w:rPr>
      <w:rFonts w:ascii="Tahoma" w:eastAsia="Times New Roman" w:hAnsi="Tahoma" w:cs="Tahoma"/>
      <w:sz w:val="20"/>
      <w:szCs w:val="20"/>
      <w:lang w:eastAsia="he-IL"/>
    </w:rPr>
  </w:style>
  <w:style w:type="paragraph" w:customStyle="1" w:styleId="B1">
    <w:name w:val="B1"/>
    <w:basedOn w:val="a2"/>
    <w:rsid w:val="009558BB"/>
    <w:pPr>
      <w:spacing w:after="0" w:line="360" w:lineRule="auto"/>
      <w:ind w:left="454"/>
      <w:jc w:val="both"/>
    </w:pPr>
    <w:rPr>
      <w:rFonts w:ascii="Tahoma" w:eastAsia="Times New Roman" w:hAnsi="Tahoma" w:cs="Tahoma"/>
      <w:sz w:val="20"/>
      <w:szCs w:val="20"/>
    </w:rPr>
  </w:style>
  <w:style w:type="paragraph" w:styleId="affff5">
    <w:name w:val="table of figures"/>
    <w:basedOn w:val="a2"/>
    <w:next w:val="a2"/>
    <w:rsid w:val="009558BB"/>
    <w:pPr>
      <w:spacing w:after="0" w:line="240" w:lineRule="auto"/>
      <w:ind w:left="400" w:hanging="400"/>
    </w:pPr>
    <w:rPr>
      <w:rFonts w:ascii="Times New Roman" w:eastAsia="Times New Roman" w:hAnsi="Times New Roman" w:cs="Times New Roman"/>
      <w:sz w:val="20"/>
      <w:szCs w:val="20"/>
      <w:lang w:eastAsia="he-IL"/>
    </w:rPr>
  </w:style>
  <w:style w:type="paragraph" w:styleId="Index2">
    <w:name w:val="index 2"/>
    <w:basedOn w:val="a2"/>
    <w:next w:val="a2"/>
    <w:rsid w:val="009558BB"/>
    <w:pPr>
      <w:tabs>
        <w:tab w:val="right" w:leader="dot" w:pos="5026"/>
      </w:tabs>
      <w:spacing w:after="0" w:line="360" w:lineRule="auto"/>
      <w:ind w:left="400" w:hanging="200"/>
      <w:jc w:val="both"/>
    </w:pPr>
    <w:rPr>
      <w:rFonts w:ascii="Times New Roman" w:eastAsia="Times New Roman" w:hAnsi="Times New Roman" w:cs="Miriam"/>
      <w:noProof/>
      <w:sz w:val="20"/>
      <w:szCs w:val="20"/>
      <w:lang w:eastAsia="he-IL"/>
    </w:rPr>
  </w:style>
  <w:style w:type="paragraph" w:styleId="Index8">
    <w:name w:val="index 8"/>
    <w:basedOn w:val="a2"/>
    <w:next w:val="a2"/>
    <w:rsid w:val="009558BB"/>
    <w:pPr>
      <w:tabs>
        <w:tab w:val="right" w:leader="dot" w:pos="5026"/>
      </w:tabs>
      <w:spacing w:after="0" w:line="360" w:lineRule="auto"/>
      <w:ind w:left="1600" w:hanging="200"/>
      <w:jc w:val="both"/>
    </w:pPr>
    <w:rPr>
      <w:rFonts w:ascii="Times New Roman" w:eastAsia="Times New Roman" w:hAnsi="Times New Roman" w:cs="Miriam"/>
      <w:noProof/>
      <w:sz w:val="20"/>
      <w:szCs w:val="20"/>
      <w:lang w:eastAsia="he-IL"/>
    </w:rPr>
  </w:style>
  <w:style w:type="paragraph" w:customStyle="1" w:styleId="Heading4a">
    <w:name w:val="Heading 4a"/>
    <w:rsid w:val="009558BB"/>
    <w:pPr>
      <w:tabs>
        <w:tab w:val="num" w:pos="648"/>
      </w:tabs>
      <w:spacing w:after="0" w:line="240" w:lineRule="auto"/>
      <w:ind w:left="360" w:hanging="72"/>
    </w:pPr>
    <w:rPr>
      <w:rFonts w:ascii="Times New Roman" w:eastAsia="Times New Roman" w:hAnsi="Times New Roman" w:cs="Miriam"/>
      <w:sz w:val="20"/>
      <w:szCs w:val="20"/>
      <w:lang w:eastAsia="he-IL"/>
    </w:rPr>
  </w:style>
  <w:style w:type="paragraph" w:customStyle="1" w:styleId="34">
    <w:name w:val="פסקה3"/>
    <w:basedOn w:val="a2"/>
    <w:rsid w:val="009558BB"/>
    <w:pPr>
      <w:spacing w:after="0" w:line="240" w:lineRule="auto"/>
      <w:ind w:left="907"/>
      <w:jc w:val="both"/>
    </w:pPr>
    <w:rPr>
      <w:rFonts w:ascii="Tahoma" w:eastAsia="Times New Roman" w:hAnsi="Tahoma" w:cs="Times New Roman"/>
      <w:lang w:eastAsia="he-IL"/>
    </w:rPr>
  </w:style>
  <w:style w:type="paragraph" w:customStyle="1" w:styleId="1c">
    <w:name w:val="פיסקה1"/>
    <w:basedOn w:val="a2"/>
    <w:rsid w:val="009558BB"/>
    <w:pPr>
      <w:tabs>
        <w:tab w:val="left" w:pos="1800"/>
      </w:tabs>
      <w:overflowPunct w:val="0"/>
      <w:autoSpaceDE w:val="0"/>
      <w:autoSpaceDN w:val="0"/>
      <w:adjustRightInd w:val="0"/>
      <w:spacing w:after="0" w:line="240" w:lineRule="auto"/>
      <w:ind w:left="284"/>
      <w:jc w:val="both"/>
      <w:textAlignment w:val="baseline"/>
    </w:pPr>
    <w:rPr>
      <w:rFonts w:ascii="Times New Roman" w:eastAsia="Times New Roman" w:hAnsi="Times New Roman" w:cs="FrankRuehl"/>
      <w:noProof/>
      <w:sz w:val="24"/>
      <w:szCs w:val="26"/>
    </w:rPr>
  </w:style>
  <w:style w:type="paragraph" w:customStyle="1" w:styleId="QtxDos">
    <w:name w:val="QtxDos"/>
    <w:rsid w:val="009558BB"/>
    <w:pPr>
      <w:widowControl w:val="0"/>
      <w:autoSpaceDE w:val="0"/>
      <w:autoSpaceDN w:val="0"/>
      <w:spacing w:after="0" w:line="240" w:lineRule="auto"/>
    </w:pPr>
    <w:rPr>
      <w:rFonts w:ascii="Arial" w:eastAsia="Times New Roman" w:hAnsi="Arial" w:cs="Times New Roman"/>
      <w:sz w:val="20"/>
      <w:szCs w:val="20"/>
      <w:lang w:eastAsia="he-IL"/>
    </w:rPr>
  </w:style>
  <w:style w:type="paragraph" w:customStyle="1" w:styleId="RonnyBase">
    <w:name w:val="RonnyBase"/>
    <w:link w:val="RonnyBase1"/>
    <w:rsid w:val="009558BB"/>
    <w:pPr>
      <w:keepLines/>
      <w:bidi/>
      <w:spacing w:before="120" w:after="0" w:line="240" w:lineRule="auto"/>
      <w:jc w:val="both"/>
    </w:pPr>
    <w:rPr>
      <w:rFonts w:ascii="Times New Roman" w:eastAsia="Times New Roman" w:hAnsi="Times New Roman" w:cs="David"/>
    </w:rPr>
  </w:style>
  <w:style w:type="table" w:styleId="-3">
    <w:name w:val="Table 3D effects 3"/>
    <w:basedOn w:val="a4"/>
    <w:rsid w:val="009558BB"/>
    <w:pPr>
      <w:bidi/>
      <w:spacing w:after="0" w:line="240" w:lineRule="auto"/>
    </w:pPr>
    <w:rPr>
      <w:rFonts w:ascii="Times New Roman" w:eastAsia="Times New Roman" w:hAnsi="Times New Roman" w:cs="Miriam"/>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1d">
    <w:name w:val="תו תו תו1 תו תו תו תו"/>
    <w:basedOn w:val="a2"/>
    <w:next w:val="a2"/>
    <w:autoRedefine/>
    <w:rsid w:val="009558BB"/>
    <w:pPr>
      <w:bidi w:val="0"/>
      <w:spacing w:after="160" w:line="240" w:lineRule="exact"/>
      <w:jc w:val="right"/>
    </w:pPr>
    <w:rPr>
      <w:rFonts w:ascii="Tahoma" w:eastAsia="Times New Roman" w:hAnsi="Tahoma" w:cs="Arial"/>
      <w:szCs w:val="24"/>
      <w:lang w:bidi="ar-SA"/>
    </w:rPr>
  </w:style>
  <w:style w:type="paragraph" w:customStyle="1" w:styleId="affff6">
    <w:name w:val="הפניה:"/>
    <w:rsid w:val="009558BB"/>
    <w:pPr>
      <w:bidi/>
      <w:spacing w:after="0" w:line="240" w:lineRule="auto"/>
    </w:pPr>
    <w:rPr>
      <w:rFonts w:ascii="Times New Roman" w:eastAsia="Times New Roman" w:hAnsi="Times New Roman" w:cs="Times New Roman"/>
      <w:sz w:val="24"/>
      <w:szCs w:val="24"/>
      <w:lang w:eastAsia="zh-CN"/>
    </w:rPr>
  </w:style>
  <w:style w:type="paragraph" w:customStyle="1" w:styleId="Heading11">
    <w:name w:val="Heading 11"/>
    <w:basedOn w:val="a2"/>
    <w:next w:val="a2"/>
    <w:rsid w:val="009558BB"/>
    <w:pPr>
      <w:keepNext/>
      <w:spacing w:after="0" w:line="360" w:lineRule="auto"/>
      <w:outlineLvl w:val="0"/>
    </w:pPr>
    <w:rPr>
      <w:rFonts w:ascii="Times New Roman" w:eastAsia="Times New Roman" w:hAnsi="Times New Roman" w:cs="FrankRuehl"/>
      <w:b/>
      <w:bCs/>
      <w:sz w:val="26"/>
      <w:szCs w:val="26"/>
      <w:u w:val="single"/>
      <w:lang w:eastAsia="he-IL"/>
    </w:rPr>
  </w:style>
  <w:style w:type="paragraph" w:customStyle="1" w:styleId="N-3">
    <w:name w:val="N-3"/>
    <w:basedOn w:val="a2"/>
    <w:rsid w:val="009558BB"/>
    <w:pPr>
      <w:spacing w:after="0" w:line="240" w:lineRule="auto"/>
      <w:ind w:left="2041"/>
    </w:pPr>
    <w:rPr>
      <w:rFonts w:ascii="Times New Roman" w:eastAsia="Times New Roman" w:hAnsi="Times New Roman" w:cs="David"/>
      <w:spacing w:val="10"/>
      <w:sz w:val="20"/>
      <w:szCs w:val="24"/>
      <w:lang w:eastAsia="he-IL"/>
    </w:rPr>
  </w:style>
  <w:style w:type="paragraph" w:customStyle="1" w:styleId="N-4">
    <w:name w:val="N-4"/>
    <w:basedOn w:val="N-3"/>
    <w:rsid w:val="009558BB"/>
    <w:pPr>
      <w:ind w:left="2976"/>
    </w:pPr>
  </w:style>
  <w:style w:type="paragraph" w:customStyle="1" w:styleId="N-1">
    <w:name w:val="N-1"/>
    <w:basedOn w:val="a2"/>
    <w:rsid w:val="009558BB"/>
    <w:pPr>
      <w:spacing w:after="0" w:line="240" w:lineRule="auto"/>
      <w:ind w:left="567"/>
    </w:pPr>
    <w:rPr>
      <w:rFonts w:ascii="Times New Roman" w:eastAsia="Times New Roman" w:hAnsi="Times New Roman" w:cs="David"/>
      <w:spacing w:val="10"/>
      <w:sz w:val="20"/>
      <w:szCs w:val="24"/>
      <w:lang w:eastAsia="he-IL"/>
    </w:rPr>
  </w:style>
  <w:style w:type="paragraph" w:customStyle="1" w:styleId="N-2">
    <w:name w:val="N-2"/>
    <w:basedOn w:val="a2"/>
    <w:rsid w:val="009558BB"/>
    <w:pPr>
      <w:spacing w:after="0" w:line="240" w:lineRule="auto"/>
      <w:ind w:left="1247"/>
    </w:pPr>
    <w:rPr>
      <w:rFonts w:ascii="Times New Roman" w:eastAsia="Times New Roman" w:hAnsi="Times New Roman" w:cs="David"/>
      <w:spacing w:val="10"/>
      <w:sz w:val="20"/>
      <w:szCs w:val="24"/>
      <w:lang w:eastAsia="he-IL"/>
    </w:rPr>
  </w:style>
  <w:style w:type="paragraph" w:customStyle="1" w:styleId="N-1B">
    <w:name w:val="N-1B"/>
    <w:basedOn w:val="a2"/>
    <w:rsid w:val="009558BB"/>
    <w:pPr>
      <w:spacing w:after="0" w:line="240" w:lineRule="auto"/>
      <w:ind w:left="1304" w:hanging="340"/>
    </w:pPr>
    <w:rPr>
      <w:rFonts w:ascii="Times New Roman" w:eastAsia="Times New Roman" w:hAnsi="Times New Roman" w:cs="David"/>
      <w:spacing w:val="10"/>
      <w:sz w:val="20"/>
      <w:szCs w:val="24"/>
      <w:lang w:eastAsia="he-IL"/>
    </w:rPr>
  </w:style>
  <w:style w:type="paragraph" w:customStyle="1" w:styleId="N-2A">
    <w:name w:val="N-2A"/>
    <w:basedOn w:val="a2"/>
    <w:rsid w:val="009558BB"/>
    <w:pPr>
      <w:spacing w:after="0" w:line="240" w:lineRule="auto"/>
      <w:ind w:left="1644" w:hanging="397"/>
    </w:pPr>
    <w:rPr>
      <w:rFonts w:ascii="Times New Roman" w:eastAsia="Times New Roman" w:hAnsi="Times New Roman" w:cs="David"/>
      <w:spacing w:val="10"/>
      <w:sz w:val="20"/>
      <w:szCs w:val="24"/>
      <w:lang w:eastAsia="he-IL"/>
    </w:rPr>
  </w:style>
  <w:style w:type="paragraph" w:customStyle="1" w:styleId="table">
    <w:name w:val="table"/>
    <w:basedOn w:val="a2"/>
    <w:rsid w:val="009558BB"/>
    <w:pPr>
      <w:spacing w:after="0" w:line="240" w:lineRule="auto"/>
    </w:pPr>
    <w:rPr>
      <w:rFonts w:ascii="Times New Roman" w:eastAsia="Times New Roman" w:hAnsi="Times New Roman" w:cs="David"/>
      <w:sz w:val="16"/>
      <w:szCs w:val="20"/>
      <w:lang w:eastAsia="he-IL"/>
    </w:rPr>
  </w:style>
  <w:style w:type="paragraph" w:customStyle="1" w:styleId="N-3A">
    <w:name w:val="N-3A"/>
    <w:basedOn w:val="N-3"/>
    <w:rsid w:val="009558BB"/>
    <w:pPr>
      <w:ind w:left="2438" w:hanging="397"/>
    </w:pPr>
  </w:style>
  <w:style w:type="paragraph" w:customStyle="1" w:styleId="affff7">
    <w:name w:val="רווח"/>
    <w:basedOn w:val="N-1"/>
    <w:rsid w:val="009558BB"/>
    <w:pPr>
      <w:tabs>
        <w:tab w:val="left" w:pos="794"/>
      </w:tabs>
      <w:spacing w:line="140" w:lineRule="exact"/>
      <w:ind w:left="0"/>
    </w:pPr>
  </w:style>
  <w:style w:type="paragraph" w:customStyle="1" w:styleId="Table0">
    <w:name w:val="Table"/>
    <w:basedOn w:val="a2"/>
    <w:rsid w:val="009558BB"/>
    <w:pPr>
      <w:spacing w:after="0" w:line="240" w:lineRule="auto"/>
      <w:ind w:left="680"/>
      <w:jc w:val="both"/>
    </w:pPr>
    <w:rPr>
      <w:rFonts w:ascii="Times New Roman" w:eastAsia="Times New Roman" w:hAnsi="Times New Roman" w:cs="David"/>
      <w:sz w:val="26"/>
      <w:szCs w:val="26"/>
      <w:lang w:eastAsia="he-IL"/>
    </w:rPr>
  </w:style>
  <w:style w:type="paragraph" w:customStyle="1" w:styleId="xl52">
    <w:name w:val="xl52"/>
    <w:basedOn w:val="a2"/>
    <w:rsid w:val="009558BB"/>
    <w:pPr>
      <w:bidi w:val="0"/>
      <w:spacing w:before="100" w:beforeAutospacing="1" w:after="100" w:afterAutospacing="1" w:line="240" w:lineRule="auto"/>
      <w:jc w:val="center"/>
    </w:pPr>
    <w:rPr>
      <w:rFonts w:ascii="Arial Unicode MS" w:eastAsia="Arial Unicode MS" w:hAnsi="Arial Unicode MS" w:cs="Arial Unicode MS"/>
      <w:sz w:val="24"/>
      <w:szCs w:val="24"/>
    </w:rPr>
  </w:style>
  <w:style w:type="numbering" w:customStyle="1" w:styleId="1e">
    <w:name w:val="ללא רשימה1"/>
    <w:next w:val="a5"/>
    <w:semiHidden/>
    <w:unhideWhenUsed/>
    <w:rsid w:val="009558BB"/>
  </w:style>
  <w:style w:type="numbering" w:customStyle="1" w:styleId="28">
    <w:name w:val="ללא רשימה2"/>
    <w:next w:val="a5"/>
    <w:semiHidden/>
    <w:unhideWhenUsed/>
    <w:rsid w:val="009558BB"/>
  </w:style>
  <w:style w:type="table" w:customStyle="1" w:styleId="29">
    <w:name w:val="טבלת רשת2"/>
    <w:basedOn w:val="a4"/>
    <w:next w:val="af5"/>
    <w:rsid w:val="009558B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5">
    <w:name w:val="ללא רשימה3"/>
    <w:next w:val="a5"/>
    <w:semiHidden/>
    <w:rsid w:val="009558BB"/>
  </w:style>
  <w:style w:type="table" w:customStyle="1" w:styleId="36">
    <w:name w:val="טבלת רשת3"/>
    <w:basedOn w:val="a4"/>
    <w:next w:val="af5"/>
    <w:rsid w:val="009558B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nt5">
    <w:name w:val="font5"/>
    <w:basedOn w:val="a2"/>
    <w:rsid w:val="009558BB"/>
    <w:pPr>
      <w:bidi w:val="0"/>
      <w:spacing w:before="100" w:beforeAutospacing="1" w:after="100" w:afterAutospacing="1" w:line="240" w:lineRule="auto"/>
    </w:pPr>
    <w:rPr>
      <w:rFonts w:ascii="Times New Roman" w:eastAsia="Times New Roman" w:hAnsi="Times New Roman" w:cs="FrankRuehl"/>
      <w:color w:val="000000"/>
      <w:sz w:val="26"/>
      <w:szCs w:val="26"/>
    </w:rPr>
  </w:style>
  <w:style w:type="paragraph" w:customStyle="1" w:styleId="font6">
    <w:name w:val="font6"/>
    <w:basedOn w:val="a2"/>
    <w:rsid w:val="009558BB"/>
    <w:pPr>
      <w:bidi w:val="0"/>
      <w:spacing w:before="100" w:beforeAutospacing="1" w:after="100" w:afterAutospacing="1" w:line="240" w:lineRule="auto"/>
    </w:pPr>
    <w:rPr>
      <w:rFonts w:ascii="Times New Roman" w:eastAsia="Times New Roman" w:hAnsi="Times New Roman" w:cs="FrankRuehl"/>
      <w:b/>
      <w:bCs/>
      <w:color w:val="000000"/>
      <w:sz w:val="26"/>
      <w:szCs w:val="26"/>
    </w:rPr>
  </w:style>
  <w:style w:type="paragraph" w:customStyle="1" w:styleId="font7">
    <w:name w:val="font7"/>
    <w:basedOn w:val="a2"/>
    <w:rsid w:val="009558BB"/>
    <w:pPr>
      <w:bidi w:val="0"/>
      <w:spacing w:before="100" w:beforeAutospacing="1" w:after="100" w:afterAutospacing="1" w:line="240" w:lineRule="auto"/>
    </w:pPr>
    <w:rPr>
      <w:rFonts w:ascii="Times New Roman" w:eastAsia="Times New Roman" w:hAnsi="Times New Roman" w:cs="FrankRuehl"/>
      <w:b/>
      <w:bCs/>
      <w:color w:val="000000"/>
      <w:sz w:val="26"/>
      <w:szCs w:val="26"/>
    </w:rPr>
  </w:style>
  <w:style w:type="paragraph" w:customStyle="1" w:styleId="font8">
    <w:name w:val="font8"/>
    <w:basedOn w:val="a2"/>
    <w:rsid w:val="009558BB"/>
    <w:pPr>
      <w:bidi w:val="0"/>
      <w:spacing w:before="100" w:beforeAutospacing="1" w:after="100" w:afterAutospacing="1" w:line="240" w:lineRule="auto"/>
    </w:pPr>
    <w:rPr>
      <w:rFonts w:ascii="Times New Roman" w:eastAsia="Times New Roman" w:hAnsi="Times New Roman" w:cs="FrankRuehl"/>
      <w:color w:val="000000"/>
      <w:sz w:val="26"/>
      <w:szCs w:val="26"/>
    </w:rPr>
  </w:style>
  <w:style w:type="paragraph" w:customStyle="1" w:styleId="xl63">
    <w:name w:val="xl63"/>
    <w:basedOn w:val="a2"/>
    <w:rsid w:val="009558BB"/>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64">
    <w:name w:val="xl64"/>
    <w:basedOn w:val="a2"/>
    <w:rsid w:val="009558BB"/>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65">
    <w:name w:val="xl65"/>
    <w:basedOn w:val="a2"/>
    <w:rsid w:val="009558BB"/>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color w:val="000000"/>
      <w:sz w:val="26"/>
      <w:szCs w:val="26"/>
    </w:rPr>
  </w:style>
  <w:style w:type="paragraph" w:customStyle="1" w:styleId="xl66">
    <w:name w:val="xl66"/>
    <w:basedOn w:val="a2"/>
    <w:rsid w:val="009558BB"/>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67">
    <w:name w:val="xl67"/>
    <w:basedOn w:val="a2"/>
    <w:rsid w:val="009558BB"/>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68">
    <w:name w:val="xl68"/>
    <w:basedOn w:val="a2"/>
    <w:rsid w:val="009558BB"/>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69">
    <w:name w:val="xl69"/>
    <w:basedOn w:val="a2"/>
    <w:rsid w:val="009558BB"/>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xl70">
    <w:name w:val="xl70"/>
    <w:basedOn w:val="a2"/>
    <w:rsid w:val="009558BB"/>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71">
    <w:name w:val="xl71"/>
    <w:basedOn w:val="a2"/>
    <w:rsid w:val="009558BB"/>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72">
    <w:name w:val="xl72"/>
    <w:basedOn w:val="a2"/>
    <w:rsid w:val="009558BB"/>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73">
    <w:name w:val="xl73"/>
    <w:basedOn w:val="a2"/>
    <w:rsid w:val="009558BB"/>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74">
    <w:name w:val="xl74"/>
    <w:basedOn w:val="a2"/>
    <w:rsid w:val="009558BB"/>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75">
    <w:name w:val="xl75"/>
    <w:basedOn w:val="a2"/>
    <w:rsid w:val="009558BB"/>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xl76">
    <w:name w:val="xl76"/>
    <w:basedOn w:val="a2"/>
    <w:rsid w:val="009558BB"/>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textAlignment w:val="center"/>
    </w:pPr>
    <w:rPr>
      <w:rFonts w:ascii="Calibri" w:eastAsia="Times New Roman" w:hAnsi="Calibri" w:cs="Times New Roman"/>
      <w:sz w:val="26"/>
      <w:szCs w:val="26"/>
    </w:rPr>
  </w:style>
  <w:style w:type="paragraph" w:customStyle="1" w:styleId="xl77">
    <w:name w:val="xl77"/>
    <w:basedOn w:val="a2"/>
    <w:rsid w:val="009558B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78">
    <w:name w:val="xl78"/>
    <w:basedOn w:val="a2"/>
    <w:rsid w:val="009558B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79">
    <w:name w:val="xl79"/>
    <w:basedOn w:val="a2"/>
    <w:rsid w:val="009558B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color w:val="000000"/>
      <w:sz w:val="26"/>
      <w:szCs w:val="26"/>
    </w:rPr>
  </w:style>
  <w:style w:type="paragraph" w:customStyle="1" w:styleId="xl80">
    <w:name w:val="xl80"/>
    <w:basedOn w:val="a2"/>
    <w:rsid w:val="009558B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6"/>
      <w:szCs w:val="26"/>
    </w:rPr>
  </w:style>
  <w:style w:type="paragraph" w:customStyle="1" w:styleId="xl81">
    <w:name w:val="xl81"/>
    <w:basedOn w:val="a2"/>
    <w:rsid w:val="009558B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82">
    <w:name w:val="xl82"/>
    <w:basedOn w:val="a2"/>
    <w:rsid w:val="009558B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83">
    <w:name w:val="xl83"/>
    <w:basedOn w:val="a2"/>
    <w:rsid w:val="009558B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color w:val="000000"/>
      <w:sz w:val="26"/>
      <w:szCs w:val="26"/>
    </w:rPr>
  </w:style>
  <w:style w:type="paragraph" w:customStyle="1" w:styleId="xl84">
    <w:name w:val="xl84"/>
    <w:basedOn w:val="a2"/>
    <w:rsid w:val="009558B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color w:val="FF0000"/>
      <w:sz w:val="26"/>
      <w:szCs w:val="26"/>
    </w:rPr>
  </w:style>
  <w:style w:type="paragraph" w:customStyle="1" w:styleId="xl85">
    <w:name w:val="xl85"/>
    <w:basedOn w:val="a2"/>
    <w:rsid w:val="009558B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color w:val="000000"/>
      <w:sz w:val="26"/>
      <w:szCs w:val="26"/>
    </w:rPr>
  </w:style>
  <w:style w:type="paragraph" w:customStyle="1" w:styleId="xl86">
    <w:name w:val="xl86"/>
    <w:basedOn w:val="a2"/>
    <w:rsid w:val="009558B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Calibri" w:eastAsia="Times New Roman" w:hAnsi="Calibri" w:cs="Times New Roman"/>
      <w:sz w:val="26"/>
      <w:szCs w:val="26"/>
    </w:rPr>
  </w:style>
  <w:style w:type="paragraph" w:customStyle="1" w:styleId="xl87">
    <w:name w:val="xl87"/>
    <w:basedOn w:val="a2"/>
    <w:rsid w:val="009558B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Calibri" w:eastAsia="Times New Roman" w:hAnsi="Calibri" w:cs="Times New Roman"/>
      <w:sz w:val="26"/>
      <w:szCs w:val="26"/>
    </w:rPr>
  </w:style>
  <w:style w:type="paragraph" w:customStyle="1" w:styleId="xl88">
    <w:name w:val="xl88"/>
    <w:basedOn w:val="a2"/>
    <w:rsid w:val="009558B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89">
    <w:name w:val="xl89"/>
    <w:basedOn w:val="a2"/>
    <w:rsid w:val="009558BB"/>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90">
    <w:name w:val="xl90"/>
    <w:basedOn w:val="a2"/>
    <w:rsid w:val="009558B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Calibri" w:eastAsia="Times New Roman" w:hAnsi="Calibri" w:cs="Times New Roman"/>
      <w:b/>
      <w:bCs/>
      <w:sz w:val="26"/>
      <w:szCs w:val="26"/>
    </w:rPr>
  </w:style>
  <w:style w:type="paragraph" w:customStyle="1" w:styleId="xl91">
    <w:name w:val="xl91"/>
    <w:basedOn w:val="a2"/>
    <w:rsid w:val="009558BB"/>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92">
    <w:name w:val="xl92"/>
    <w:basedOn w:val="a2"/>
    <w:rsid w:val="009558B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FrankRuehl"/>
      <w:b/>
      <w:bCs/>
      <w:sz w:val="26"/>
      <w:szCs w:val="26"/>
    </w:rPr>
  </w:style>
  <w:style w:type="paragraph" w:customStyle="1" w:styleId="xl93">
    <w:name w:val="xl93"/>
    <w:basedOn w:val="a2"/>
    <w:rsid w:val="009558B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12-">
    <w:name w:val="12-דוד"/>
    <w:rsid w:val="009558BB"/>
    <w:pPr>
      <w:tabs>
        <w:tab w:val="left" w:pos="283"/>
        <w:tab w:val="left" w:pos="567"/>
        <w:tab w:val="left" w:pos="1134"/>
        <w:tab w:val="left" w:pos="2160"/>
        <w:tab w:val="left" w:pos="2880"/>
        <w:tab w:val="left" w:pos="3600"/>
        <w:tab w:val="left" w:pos="4320"/>
        <w:tab w:val="left" w:pos="5040"/>
        <w:tab w:val="left" w:pos="5760"/>
        <w:tab w:val="left" w:pos="6480"/>
        <w:tab w:val="left" w:pos="7200"/>
        <w:tab w:val="left" w:pos="7795"/>
        <w:tab w:val="left" w:pos="7920"/>
        <w:tab w:val="left" w:pos="8640"/>
      </w:tabs>
      <w:autoSpaceDE w:val="0"/>
      <w:autoSpaceDN w:val="0"/>
      <w:adjustRightInd w:val="0"/>
      <w:spacing w:after="0" w:line="240" w:lineRule="auto"/>
    </w:pPr>
    <w:rPr>
      <w:rFonts w:ascii="Tahoma" w:eastAsia="Times New Roman" w:hAnsi="Tahoma" w:cs="David"/>
      <w:color w:val="000080"/>
      <w:sz w:val="24"/>
      <w:szCs w:val="24"/>
    </w:rPr>
  </w:style>
  <w:style w:type="character" w:customStyle="1" w:styleId="Third">
    <w:name w:val="Third תו"/>
    <w:link w:val="Third0"/>
    <w:locked/>
    <w:rsid w:val="009558BB"/>
    <w:rPr>
      <w:rFonts w:cs="David"/>
    </w:rPr>
  </w:style>
  <w:style w:type="paragraph" w:customStyle="1" w:styleId="Third0">
    <w:name w:val="Third"/>
    <w:basedOn w:val="a2"/>
    <w:link w:val="Third"/>
    <w:rsid w:val="009558BB"/>
    <w:pPr>
      <w:spacing w:after="0" w:line="300" w:lineRule="atLeast"/>
      <w:ind w:left="2127" w:right="2127" w:hanging="851"/>
      <w:jc w:val="both"/>
    </w:pPr>
    <w:rPr>
      <w:rFonts w:cs="David"/>
    </w:rPr>
  </w:style>
  <w:style w:type="character" w:customStyle="1" w:styleId="StyleLatinTimesNewRomanComplexMonotypeHadassahLatin1">
    <w:name w:val="Style (Latin) Times New Roman (Complex) Monotype Hadassah (Latin)...1"/>
    <w:rsid w:val="009558BB"/>
    <w:rPr>
      <w:rFonts w:ascii="Times New Roman" w:hAnsi="Times New Roman" w:cs="Monotype Hadassah" w:hint="default"/>
      <w:sz w:val="20"/>
      <w:szCs w:val="20"/>
    </w:rPr>
  </w:style>
  <w:style w:type="paragraph" w:customStyle="1" w:styleId="1f">
    <w:name w:val="תו תו1 תו תו"/>
    <w:basedOn w:val="a2"/>
    <w:rsid w:val="009558BB"/>
    <w:pPr>
      <w:bidi w:val="0"/>
      <w:spacing w:after="160" w:line="240" w:lineRule="exact"/>
      <w:jc w:val="both"/>
    </w:pPr>
    <w:rPr>
      <w:rFonts w:ascii="Verdana" w:eastAsia="Times New Roman" w:hAnsi="Verdana" w:cs="FrankRuehl"/>
      <w:sz w:val="16"/>
      <w:szCs w:val="20"/>
      <w:lang w:bidi="ar-SA"/>
    </w:rPr>
  </w:style>
  <w:style w:type="paragraph" w:styleId="2a">
    <w:name w:val="Body Text Indent 2"/>
    <w:basedOn w:val="a2"/>
    <w:link w:val="2b"/>
    <w:rsid w:val="009558BB"/>
    <w:pPr>
      <w:spacing w:after="120" w:line="480" w:lineRule="auto"/>
      <w:ind w:left="283"/>
    </w:pPr>
    <w:rPr>
      <w:rFonts w:ascii="Times New Roman" w:eastAsia="Times New Roman" w:hAnsi="Times New Roman" w:cs="Miriam"/>
      <w:sz w:val="20"/>
      <w:szCs w:val="20"/>
    </w:rPr>
  </w:style>
  <w:style w:type="character" w:customStyle="1" w:styleId="2b">
    <w:name w:val="כניסה בגוף טקסט 2 תו"/>
    <w:basedOn w:val="a3"/>
    <w:link w:val="2a"/>
    <w:rsid w:val="009558BB"/>
    <w:rPr>
      <w:rFonts w:ascii="Times New Roman" w:eastAsia="Times New Roman" w:hAnsi="Times New Roman" w:cs="Miriam"/>
      <w:sz w:val="20"/>
      <w:szCs w:val="20"/>
    </w:rPr>
  </w:style>
  <w:style w:type="table" w:styleId="81">
    <w:name w:val="Table Grid 8"/>
    <w:basedOn w:val="a4"/>
    <w:rsid w:val="009558BB"/>
    <w:pPr>
      <w:bidi/>
      <w:spacing w:after="0" w:line="240" w:lineRule="auto"/>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numbering" w:customStyle="1" w:styleId="111">
    <w:name w:val="ללא רשימה11"/>
    <w:next w:val="a5"/>
    <w:semiHidden/>
    <w:unhideWhenUsed/>
    <w:rsid w:val="009558BB"/>
  </w:style>
  <w:style w:type="numbering" w:customStyle="1" w:styleId="41">
    <w:name w:val="ללא רשימה4"/>
    <w:next w:val="a5"/>
    <w:semiHidden/>
    <w:rsid w:val="009558BB"/>
  </w:style>
  <w:style w:type="table" w:customStyle="1" w:styleId="42">
    <w:name w:val="טבלת רשת4"/>
    <w:basedOn w:val="a4"/>
    <w:next w:val="af5"/>
    <w:rsid w:val="009558B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 81"/>
    <w:basedOn w:val="a4"/>
    <w:next w:val="81"/>
    <w:rsid w:val="009558BB"/>
    <w:pPr>
      <w:bidi/>
      <w:spacing w:after="0" w:line="240" w:lineRule="auto"/>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0">
    <w:name w:val="טבלת רשת 51"/>
    <w:basedOn w:val="a4"/>
    <w:next w:val="51"/>
    <w:rsid w:val="009558BB"/>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numbering" w:customStyle="1" w:styleId="1111112">
    <w:name w:val="1 / 1.1 / 1.1.12"/>
    <w:basedOn w:val="a5"/>
    <w:next w:val="111111"/>
    <w:rsid w:val="009558BB"/>
  </w:style>
  <w:style w:type="numbering" w:customStyle="1" w:styleId="112">
    <w:name w:val="סגנון11"/>
    <w:rsid w:val="009558BB"/>
  </w:style>
  <w:style w:type="table" w:customStyle="1" w:styleId="-31">
    <w:name w:val="אפקטי תלת-ממד של טבלה 31"/>
    <w:basedOn w:val="a4"/>
    <w:next w:val="-3"/>
    <w:rsid w:val="009558BB"/>
    <w:pPr>
      <w:bidi/>
      <w:spacing w:after="0" w:line="240" w:lineRule="auto"/>
    </w:pPr>
    <w:rPr>
      <w:rFonts w:ascii="Times New Roman" w:eastAsia="Times New Roman" w:hAnsi="Times New Roman" w:cs="Miriam"/>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numbering" w:customStyle="1" w:styleId="120">
    <w:name w:val="ללא רשימה12"/>
    <w:next w:val="a5"/>
    <w:semiHidden/>
    <w:unhideWhenUsed/>
    <w:rsid w:val="009558BB"/>
  </w:style>
  <w:style w:type="table" w:customStyle="1" w:styleId="113">
    <w:name w:val="טבלת רשת11"/>
    <w:basedOn w:val="a4"/>
    <w:next w:val="af5"/>
    <w:rsid w:val="009558B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1">
    <w:name w:val="ללא רשימה21"/>
    <w:next w:val="a5"/>
    <w:semiHidden/>
    <w:unhideWhenUsed/>
    <w:rsid w:val="009558BB"/>
  </w:style>
  <w:style w:type="table" w:customStyle="1" w:styleId="212">
    <w:name w:val="טבלת רשת21"/>
    <w:basedOn w:val="a4"/>
    <w:next w:val="af5"/>
    <w:rsid w:val="009558B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1">
    <w:name w:val="ללא רשימה31"/>
    <w:next w:val="a5"/>
    <w:semiHidden/>
    <w:rsid w:val="009558BB"/>
  </w:style>
  <w:style w:type="table" w:customStyle="1" w:styleId="312">
    <w:name w:val="טבלת רשת31"/>
    <w:basedOn w:val="a4"/>
    <w:next w:val="af5"/>
    <w:rsid w:val="009558B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2">
    <w:name w:val="ללא רשימה5"/>
    <w:next w:val="a5"/>
    <w:semiHidden/>
    <w:unhideWhenUsed/>
    <w:rsid w:val="009558BB"/>
  </w:style>
  <w:style w:type="table" w:customStyle="1" w:styleId="53">
    <w:name w:val="טבלת רשת5"/>
    <w:basedOn w:val="a4"/>
    <w:next w:val="af5"/>
    <w:rsid w:val="009558BB"/>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54">
    <w:name w:val="Table Columns 5"/>
    <w:basedOn w:val="a4"/>
    <w:rsid w:val="009558BB"/>
    <w:pPr>
      <w:bidi/>
      <w:spacing w:after="0" w:line="240" w:lineRule="auto"/>
    </w:pPr>
    <w:rPr>
      <w:rFonts w:ascii="Times New Roman" w:eastAsia="Times New Roman" w:hAnsi="Times New Roman" w:cs="Times New Roman"/>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customStyle="1" w:styleId="N-1A0">
    <w:name w:val="N-1A תו"/>
    <w:link w:val="N-1A"/>
    <w:locked/>
    <w:rsid w:val="009558BB"/>
    <w:rPr>
      <w:spacing w:val="10"/>
      <w:sz w:val="20"/>
      <w:lang w:eastAsia="he-IL"/>
    </w:rPr>
  </w:style>
  <w:style w:type="character" w:customStyle="1" w:styleId="RonnyBase1">
    <w:name w:val="RonnyBase תו1"/>
    <w:link w:val="RonnyBase"/>
    <w:locked/>
    <w:rsid w:val="009558BB"/>
    <w:rPr>
      <w:rFonts w:ascii="Times New Roman" w:eastAsia="Times New Roman" w:hAnsi="Times New Roman" w:cs="David"/>
    </w:rPr>
  </w:style>
  <w:style w:type="character" w:customStyle="1" w:styleId="1f0">
    <w:name w:val="כותרת טקסט תו1"/>
    <w:uiPriority w:val="10"/>
    <w:rsid w:val="009558BB"/>
    <w:rPr>
      <w:rFonts w:ascii="Cambria" w:eastAsia="Times New Roman" w:hAnsi="Cambria" w:cs="Times New Roman"/>
      <w:color w:val="17365D"/>
      <w:spacing w:val="5"/>
      <w:kern w:val="28"/>
      <w:sz w:val="52"/>
      <w:szCs w:val="52"/>
    </w:rPr>
  </w:style>
  <w:style w:type="character" w:customStyle="1" w:styleId="1f1">
    <w:name w:val="ציטוט תו1"/>
    <w:uiPriority w:val="29"/>
    <w:rsid w:val="009558BB"/>
    <w:rPr>
      <w:i/>
      <w:iCs/>
      <w:color w:val="000000"/>
      <w:sz w:val="22"/>
      <w:szCs w:val="22"/>
    </w:rPr>
  </w:style>
  <w:style w:type="character" w:customStyle="1" w:styleId="1f2">
    <w:name w:val="ציטוט חזק תו1"/>
    <w:uiPriority w:val="30"/>
    <w:rsid w:val="009558BB"/>
    <w:rPr>
      <w:b/>
      <w:bCs/>
      <w:i/>
      <w:iCs/>
      <w:color w:val="4F81BD"/>
      <w:sz w:val="22"/>
      <w:szCs w:val="22"/>
    </w:rPr>
  </w:style>
  <w:style w:type="paragraph" w:customStyle="1" w:styleId="1f3">
    <w:name w:val="תואר1"/>
    <w:basedOn w:val="a2"/>
    <w:next w:val="a2"/>
    <w:uiPriority w:val="10"/>
    <w:qFormat/>
    <w:rsid w:val="009558BB"/>
    <w:pPr>
      <w:pBdr>
        <w:bottom w:val="single" w:sz="8" w:space="4" w:color="4F81BD"/>
      </w:pBdr>
      <w:spacing w:after="300" w:line="240" w:lineRule="auto"/>
      <w:contextualSpacing/>
    </w:pPr>
    <w:rPr>
      <w:rFonts w:ascii="Cambria" w:eastAsia="Times New Roman" w:hAnsi="Cambria" w:cs="Times New Roman"/>
      <w:color w:val="17365D"/>
      <w:spacing w:val="5"/>
      <w:kern w:val="28"/>
      <w:sz w:val="52"/>
      <w:szCs w:val="52"/>
      <w:lang w:val="x-none" w:eastAsia="x-none"/>
    </w:rPr>
  </w:style>
  <w:style w:type="paragraph" w:customStyle="1" w:styleId="1f4">
    <w:name w:val="הצעת מחיר1"/>
    <w:basedOn w:val="a2"/>
    <w:next w:val="a2"/>
    <w:uiPriority w:val="29"/>
    <w:qFormat/>
    <w:rsid w:val="009558BB"/>
    <w:pPr>
      <w:bidi w:val="0"/>
    </w:pPr>
    <w:rPr>
      <w:rFonts w:ascii="Calibri" w:eastAsia="Times New Roman" w:hAnsi="Calibri" w:cs="Times New Roman"/>
      <w:i/>
      <w:iCs/>
      <w:color w:val="000000"/>
      <w:sz w:val="20"/>
      <w:szCs w:val="20"/>
      <w:lang w:val="x-none" w:eastAsia="x-none"/>
    </w:rPr>
  </w:style>
  <w:style w:type="paragraph" w:customStyle="1" w:styleId="1f5">
    <w:name w:val="הצעת מחיר חזקה1"/>
    <w:basedOn w:val="a2"/>
    <w:next w:val="a2"/>
    <w:uiPriority w:val="30"/>
    <w:qFormat/>
    <w:rsid w:val="009558BB"/>
    <w:pPr>
      <w:pBdr>
        <w:bottom w:val="single" w:sz="4" w:space="4" w:color="4F81BD"/>
      </w:pBdr>
      <w:bidi w:val="0"/>
      <w:spacing w:before="200" w:after="280"/>
      <w:ind w:left="936" w:right="936"/>
    </w:pPr>
    <w:rPr>
      <w:rFonts w:ascii="Calibri" w:eastAsia="Times New Roman" w:hAnsi="Calibri" w:cs="Times New Roman"/>
      <w:b/>
      <w:bCs/>
      <w:i/>
      <w:iCs/>
      <w:color w:val="4F81BD"/>
      <w:sz w:val="20"/>
      <w:szCs w:val="20"/>
      <w:lang w:val="x-none" w:eastAsia="x-none"/>
    </w:rPr>
  </w:style>
  <w:style w:type="character" w:customStyle="1" w:styleId="1f6">
    <w:name w:val="הדגשה מעודנת1"/>
    <w:uiPriority w:val="19"/>
    <w:qFormat/>
    <w:rsid w:val="009558BB"/>
    <w:rPr>
      <w:i/>
      <w:iCs/>
      <w:color w:val="808080"/>
    </w:rPr>
  </w:style>
  <w:style w:type="character" w:customStyle="1" w:styleId="1f7">
    <w:name w:val="הפניה מעודנת1"/>
    <w:uiPriority w:val="31"/>
    <w:qFormat/>
    <w:rsid w:val="009558BB"/>
    <w:rPr>
      <w:smallCaps/>
      <w:color w:val="C0504D"/>
      <w:u w:val="single"/>
    </w:rPr>
  </w:style>
  <w:style w:type="character" w:customStyle="1" w:styleId="2c">
    <w:name w:val="כותרת טקסט תו2"/>
    <w:basedOn w:val="a3"/>
    <w:uiPriority w:val="10"/>
    <w:rsid w:val="009558BB"/>
    <w:rPr>
      <w:rFonts w:asciiTheme="majorHAnsi" w:eastAsiaTheme="majorEastAsia" w:hAnsiTheme="majorHAnsi" w:cstheme="majorBidi"/>
      <w:color w:val="17365D" w:themeColor="text2" w:themeShade="BF"/>
      <w:spacing w:val="5"/>
      <w:kern w:val="28"/>
      <w:sz w:val="52"/>
      <w:szCs w:val="52"/>
    </w:rPr>
  </w:style>
  <w:style w:type="character" w:customStyle="1" w:styleId="2d">
    <w:name w:val="ציטוט תו2"/>
    <w:basedOn w:val="a3"/>
    <w:uiPriority w:val="29"/>
    <w:rsid w:val="009558BB"/>
    <w:rPr>
      <w:i/>
      <w:iCs/>
      <w:color w:val="000000" w:themeColor="text1"/>
      <w:sz w:val="22"/>
      <w:szCs w:val="22"/>
    </w:rPr>
  </w:style>
  <w:style w:type="character" w:customStyle="1" w:styleId="2e">
    <w:name w:val="ציטוט חזק תו2"/>
    <w:basedOn w:val="a3"/>
    <w:uiPriority w:val="30"/>
    <w:rsid w:val="009558BB"/>
    <w:rPr>
      <w:b/>
      <w:bCs/>
      <w:i/>
      <w:iCs/>
      <w:color w:val="4F81BD" w:themeColor="accent1"/>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3745207">
      <w:bodyDiv w:val="1"/>
      <w:marLeft w:val="0"/>
      <w:marRight w:val="0"/>
      <w:marTop w:val="0"/>
      <w:marBottom w:val="0"/>
      <w:divBdr>
        <w:top w:val="none" w:sz="0" w:space="0" w:color="auto"/>
        <w:left w:val="none" w:sz="0" w:space="0" w:color="auto"/>
        <w:bottom w:val="none" w:sz="0" w:space="0" w:color="auto"/>
        <w:right w:val="none" w:sz="0" w:space="0" w:color="auto"/>
      </w:divBdr>
    </w:div>
    <w:div w:id="549461108">
      <w:bodyDiv w:val="1"/>
      <w:marLeft w:val="0"/>
      <w:marRight w:val="0"/>
      <w:marTop w:val="0"/>
      <w:marBottom w:val="0"/>
      <w:divBdr>
        <w:top w:val="none" w:sz="0" w:space="0" w:color="auto"/>
        <w:left w:val="none" w:sz="0" w:space="0" w:color="auto"/>
        <w:bottom w:val="none" w:sz="0" w:space="0" w:color="auto"/>
        <w:right w:val="none" w:sz="0" w:space="0" w:color="auto"/>
      </w:divBdr>
    </w:div>
    <w:div w:id="801852111">
      <w:bodyDiv w:val="1"/>
      <w:marLeft w:val="0"/>
      <w:marRight w:val="0"/>
      <w:marTop w:val="0"/>
      <w:marBottom w:val="0"/>
      <w:divBdr>
        <w:top w:val="none" w:sz="0" w:space="0" w:color="auto"/>
        <w:left w:val="none" w:sz="0" w:space="0" w:color="auto"/>
        <w:bottom w:val="none" w:sz="0" w:space="0" w:color="auto"/>
        <w:right w:val="none" w:sz="0" w:space="0" w:color="auto"/>
      </w:divBdr>
    </w:div>
    <w:div w:id="1709916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Michrazim@water.gov.il" TargetMode="External"/><Relationship Id="rId18" Type="http://schemas.microsoft.com/office/2011/relationships/people" Target="peop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r.gov.il" TargetMode="External"/><Relationship Id="rId5" Type="http://schemas.openxmlformats.org/officeDocument/2006/relationships/numbering" Target="numbering.xml"/><Relationship Id="rId15" Type="http://schemas.openxmlformats.org/officeDocument/2006/relationships/hyperlink" Target="http://www.gov.il/"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mr.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TemplateUrl xmlns="http://schemas.microsoft.com/sharepoint/v3" xsi:nil="true"/>
    <ShowRepairView xmlns="http://schemas.microsoft.com/sharepoint/v3" xsi:nil="true"/>
    <xd_ProgID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טמפלט מסמכי מכרז" ma:contentTypeID="0x01010100B26277F4423E7E449BAFC40973DE3F92006818D0836242244AAA6225C04D93A828" ma:contentTypeVersion="9" ma:contentTypeDescription="" ma:contentTypeScope="" ma:versionID="10bf5bc2a5384bf5214c0cd5e1620c10">
  <xsd:schema xmlns:xsd="http://www.w3.org/2001/XMLSchema" xmlns:p="http://schemas.microsoft.com/office/2006/metadata/properties" xmlns:ns1="http://schemas.microsoft.com/sharepoint/v3" targetNamespace="http://schemas.microsoft.com/office/2006/metadata/properties" ma:root="true" ma:fieldsID="0e4077dae19cc241c3a363ecb4886e7e" ns1:_="">
    <xsd:import namespace="http://schemas.microsoft.com/sharepoint/v3"/>
    <xsd:element name="properties">
      <xsd:complexType>
        <xsd:sequence>
          <xsd:element name="documentManagement">
            <xsd:complexType>
              <xsd:all>
                <xsd:element ref="ns1:ShowRepairView" minOccurs="0"/>
                <xsd:element ref="ns1:TemplateUrl" minOccurs="0"/>
                <xsd:element ref="ns1:xd_ProgID"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ShowRepairView" ma:index="8" nillable="true" ma:displayName="הצג תצוגת תיקון" ma:hidden="true" ma:internalName="ShowRepairView">
      <xsd:simpleType>
        <xsd:restriction base="dms:Text"/>
      </xsd:simpleType>
    </xsd:element>
    <xsd:element name="TemplateUrl" ma:index="9" nillable="true" ma:displayName="קישור לתבנית" ma:hidden="true" ma:internalName="TemplateUrl">
      <xsd:simpleType>
        <xsd:restriction base="dms:Text"/>
      </xsd:simpleType>
    </xsd:element>
    <xsd:element name="xd_ProgID" ma:index="10" nillable="true" ma:displayName="קישור קובץ Html" ma:hidden="true" ma:internalName="xd_ProgID">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67069F-0732-4613-A8F3-972B9064A29E}">
  <ds:schemaRefs>
    <ds:schemaRef ds:uri="http://schemas.microsoft.com/sharepoint/v3/contenttype/forms"/>
  </ds:schemaRefs>
</ds:datastoreItem>
</file>

<file path=customXml/itemProps2.xml><?xml version="1.0" encoding="utf-8"?>
<ds:datastoreItem xmlns:ds="http://schemas.openxmlformats.org/officeDocument/2006/customXml" ds:itemID="{B831BEF7-4A76-4EBC-85E0-18934E4C11D6}">
  <ds:schemaRefs>
    <ds:schemaRef ds:uri="http://schemas.microsoft.com/office/2006/metadata/properties"/>
    <ds:schemaRef ds:uri="http://schemas.microsoft.com/sharepoint/v3"/>
  </ds:schemaRefs>
</ds:datastoreItem>
</file>

<file path=customXml/itemProps3.xml><?xml version="1.0" encoding="utf-8"?>
<ds:datastoreItem xmlns:ds="http://schemas.openxmlformats.org/officeDocument/2006/customXml" ds:itemID="{FD6221E5-04F3-47E8-BC72-5854B7DB95C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8334A545-0F57-43B5-B729-0F86024242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TotalTime>
  <Pages>59</Pages>
  <Words>15829</Words>
  <Characters>79146</Characters>
  <Application>Microsoft Office Word</Application>
  <DocSecurity>0</DocSecurity>
  <Lines>659</Lines>
  <Paragraphs>189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Water Authority</Company>
  <LinksUpToDate>false</LinksUpToDate>
  <CharactersWithSpaces>94786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BackUp</dc:creator>
  <cp:lastModifiedBy>Nikonov Polina</cp:lastModifiedBy>
  <cp:revision>3</cp:revision>
  <cp:lastPrinted>2021-07-11T05:53:00Z</cp:lastPrinted>
  <dcterms:created xsi:type="dcterms:W3CDTF">2021-08-23T11:10:00Z</dcterms:created>
  <dcterms:modified xsi:type="dcterms:W3CDTF">2021-08-24T11:06:00Z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0x01010100B26277F4423E7E449BAFC40973DE3F92006818D0836242244AAA6225C04D93A828</vt:lpwstr>
  </property>
</Properties>
</file>